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F6A53" w14:textId="113642F7" w:rsidR="00240A1B" w:rsidRPr="006B28B4" w:rsidRDefault="000C6EA7" w:rsidP="006178DB">
      <w:pPr>
        <w:pStyle w:val="Title"/>
      </w:pPr>
      <w:r w:rsidRPr="006B28B4">
        <w:t>National High School Mock Trial Championship Rules of Competition</w:t>
      </w:r>
    </w:p>
    <w:sdt>
      <w:sdtPr>
        <w:rPr>
          <w:rFonts w:asciiTheme="minorHAnsi" w:eastAsiaTheme="minorEastAsia" w:hAnsiTheme="minorHAnsi" w:cstheme="minorBidi"/>
          <w:color w:val="auto"/>
          <w:kern w:val="2"/>
          <w:sz w:val="22"/>
          <w:szCs w:val="22"/>
          <w14:ligatures w14:val="standardContextual"/>
        </w:rPr>
        <w:id w:val="370815773"/>
        <w:docPartObj>
          <w:docPartGallery w:val="Table of Contents"/>
          <w:docPartUnique/>
        </w:docPartObj>
      </w:sdtPr>
      <w:sdtEndPr>
        <w:rPr>
          <w:b/>
        </w:rPr>
      </w:sdtEndPr>
      <w:sdtContent>
        <w:p w14:paraId="06B7590B" w14:textId="64577AC2" w:rsidR="005D05A2" w:rsidRPr="006B28B4" w:rsidRDefault="005D05A2">
          <w:pPr>
            <w:pStyle w:val="TOCHeading"/>
          </w:pPr>
          <w:r w:rsidRPr="006B28B4">
            <w:t>Table of Contents</w:t>
          </w:r>
        </w:p>
        <w:p w14:paraId="0610B684" w14:textId="646426D0" w:rsidR="009170DD" w:rsidRDefault="005D05A2">
          <w:pPr>
            <w:pStyle w:val="TOC1"/>
            <w:rPr>
              <w:ins w:id="0" w:author="Kaufman, Paul (USADE) 1" w:date="2026-08-30T19:38:00Z" w16du:dateUtc="2026-08-30T23:38:00Z"/>
              <w:rFonts w:eastAsiaTheme="minorEastAsia"/>
              <w:noProof/>
              <w:sz w:val="24"/>
              <w:szCs w:val="24"/>
            </w:rPr>
          </w:pPr>
          <w:ins w:id="1" w:author="Kaufman, Paul (USADE) 1" w:date="2026-08-30T19:38:00Z" w16du:dateUtc="2026-08-30T23:38:00Z">
            <w:r w:rsidRPr="006B28B4">
              <w:fldChar w:fldCharType="begin"/>
            </w:r>
            <w:r w:rsidRPr="006B28B4">
              <w:instrText xml:space="preserve"> TOC \o "1-3" \h \z \u </w:instrText>
            </w:r>
            <w:r w:rsidRPr="006B28B4">
              <w:fldChar w:fldCharType="separate"/>
            </w:r>
            <w:r w:rsidR="009170DD">
              <w:fldChar w:fldCharType="begin"/>
            </w:r>
            <w:r w:rsidR="009170DD">
              <w:instrText>HYPERLINK \l "_Toc234999125"</w:instrText>
            </w:r>
            <w:r w:rsidR="009170DD">
              <w:fldChar w:fldCharType="separate"/>
            </w:r>
            <w:r w:rsidR="009170DD" w:rsidRPr="002407CF">
              <w:rPr>
                <w:rStyle w:val="Hyperlink"/>
                <w:noProof/>
              </w:rPr>
              <w:t>Article 1</w:t>
            </w:r>
            <w:r w:rsidR="009170DD">
              <w:rPr>
                <w:rFonts w:eastAsiaTheme="minorEastAsia"/>
                <w:noProof/>
                <w:sz w:val="24"/>
                <w:szCs w:val="24"/>
              </w:rPr>
              <w:tab/>
            </w:r>
            <w:r w:rsidR="009170DD" w:rsidRPr="002407CF">
              <w:rPr>
                <w:rStyle w:val="Hyperlink"/>
                <w:noProof/>
              </w:rPr>
              <w:t>Administration</w:t>
            </w:r>
            <w:r w:rsidR="009170DD">
              <w:rPr>
                <w:noProof/>
                <w:webHidden/>
              </w:rPr>
              <w:tab/>
            </w:r>
            <w:r w:rsidR="009170DD">
              <w:rPr>
                <w:noProof/>
                <w:webHidden/>
              </w:rPr>
              <w:fldChar w:fldCharType="begin"/>
            </w:r>
            <w:r w:rsidR="009170DD">
              <w:rPr>
                <w:noProof/>
                <w:webHidden/>
              </w:rPr>
              <w:instrText xml:space="preserve"> PAGEREF _Toc234999125 \h </w:instrText>
            </w:r>
            <w:r w:rsidR="009170DD">
              <w:rPr>
                <w:noProof/>
                <w:webHidden/>
              </w:rPr>
            </w:r>
            <w:r w:rsidR="009170DD">
              <w:rPr>
                <w:noProof/>
                <w:webHidden/>
              </w:rPr>
              <w:fldChar w:fldCharType="separate"/>
            </w:r>
            <w:r w:rsidR="009170DD">
              <w:rPr>
                <w:noProof/>
                <w:webHidden/>
              </w:rPr>
              <w:t>1</w:t>
            </w:r>
            <w:r w:rsidR="009170DD">
              <w:rPr>
                <w:noProof/>
                <w:webHidden/>
              </w:rPr>
              <w:fldChar w:fldCharType="end"/>
            </w:r>
            <w:r w:rsidR="009170DD">
              <w:fldChar w:fldCharType="end"/>
            </w:r>
          </w:ins>
        </w:p>
        <w:p w14:paraId="4A368EDD" w14:textId="1FBC81F2" w:rsidR="009170DD" w:rsidRDefault="009170DD">
          <w:pPr>
            <w:pStyle w:val="TOC2"/>
            <w:tabs>
              <w:tab w:val="left" w:pos="1320"/>
              <w:tab w:val="right" w:leader="dot" w:pos="9350"/>
            </w:tabs>
            <w:rPr>
              <w:ins w:id="2" w:author="Kaufman, Paul (USADE) 1" w:date="2026-08-30T19:38:00Z" w16du:dateUtc="2026-08-30T23:38:00Z"/>
              <w:rFonts w:eastAsiaTheme="minorEastAsia"/>
              <w:noProof/>
              <w:sz w:val="24"/>
              <w:szCs w:val="24"/>
            </w:rPr>
          </w:pPr>
          <w:ins w:id="3" w:author="Kaufman, Paul (USADE) 1" w:date="2026-08-30T19:38:00Z" w16du:dateUtc="2026-08-30T23:38:00Z">
            <w:r>
              <w:fldChar w:fldCharType="begin"/>
            </w:r>
            <w:r>
              <w:instrText>HYPERLINK \l "_Toc234999126"</w:instrText>
            </w:r>
            <w:r>
              <w:fldChar w:fldCharType="separate"/>
            </w:r>
            <w:r w:rsidRPr="002407CF">
              <w:rPr>
                <w:rStyle w:val="Hyperlink"/>
                <w:noProof/>
              </w:rPr>
              <w:t>Rule 1.1</w:t>
            </w:r>
            <w:r>
              <w:rPr>
                <w:rFonts w:eastAsiaTheme="minorEastAsia"/>
                <w:noProof/>
                <w:sz w:val="24"/>
                <w:szCs w:val="24"/>
              </w:rPr>
              <w:tab/>
            </w:r>
            <w:r w:rsidRPr="002407CF">
              <w:rPr>
                <w:rStyle w:val="Hyperlink"/>
                <w:noProof/>
              </w:rPr>
              <w:t>Rules</w:t>
            </w:r>
            <w:r>
              <w:rPr>
                <w:noProof/>
                <w:webHidden/>
              </w:rPr>
              <w:tab/>
            </w:r>
            <w:r>
              <w:rPr>
                <w:noProof/>
                <w:webHidden/>
              </w:rPr>
              <w:fldChar w:fldCharType="begin"/>
            </w:r>
            <w:r>
              <w:rPr>
                <w:noProof/>
                <w:webHidden/>
              </w:rPr>
              <w:instrText xml:space="preserve"> PAGEREF _Toc234999126 \h </w:instrText>
            </w:r>
            <w:r>
              <w:rPr>
                <w:noProof/>
                <w:webHidden/>
              </w:rPr>
            </w:r>
            <w:r>
              <w:rPr>
                <w:noProof/>
                <w:webHidden/>
              </w:rPr>
              <w:fldChar w:fldCharType="separate"/>
            </w:r>
            <w:r>
              <w:rPr>
                <w:noProof/>
                <w:webHidden/>
              </w:rPr>
              <w:t>1</w:t>
            </w:r>
            <w:r>
              <w:rPr>
                <w:noProof/>
                <w:webHidden/>
              </w:rPr>
              <w:fldChar w:fldCharType="end"/>
            </w:r>
            <w:r>
              <w:fldChar w:fldCharType="end"/>
            </w:r>
          </w:ins>
        </w:p>
        <w:p w14:paraId="2A1394DF" w14:textId="1A17E09A" w:rsidR="009170DD" w:rsidRDefault="009170DD">
          <w:pPr>
            <w:pStyle w:val="TOC3"/>
            <w:tabs>
              <w:tab w:val="left" w:pos="1760"/>
            </w:tabs>
            <w:rPr>
              <w:ins w:id="4" w:author="Kaufman, Paul (USADE) 1" w:date="2026-08-30T19:38:00Z" w16du:dateUtc="2026-08-30T23:38:00Z"/>
              <w:rFonts w:eastAsiaTheme="minorEastAsia"/>
              <w:noProof/>
              <w:sz w:val="24"/>
              <w:szCs w:val="24"/>
            </w:rPr>
          </w:pPr>
          <w:ins w:id="5" w:author="Kaufman, Paul (USADE) 1" w:date="2026-08-30T19:38:00Z" w16du:dateUtc="2026-08-30T23:38:00Z">
            <w:r>
              <w:fldChar w:fldCharType="begin"/>
            </w:r>
            <w:r>
              <w:instrText>HYPERLINK \l "_Toc234999127"</w:instrText>
            </w:r>
            <w:r>
              <w:fldChar w:fldCharType="separate"/>
            </w:r>
            <w:r w:rsidRPr="002407CF">
              <w:rPr>
                <w:rStyle w:val="Hyperlink"/>
                <w:noProof/>
              </w:rPr>
              <w:t>Rule 1.1.1</w:t>
            </w:r>
            <w:r>
              <w:rPr>
                <w:rFonts w:eastAsiaTheme="minorEastAsia"/>
                <w:noProof/>
                <w:sz w:val="24"/>
                <w:szCs w:val="24"/>
              </w:rPr>
              <w:tab/>
            </w:r>
            <w:r w:rsidRPr="002407CF">
              <w:rPr>
                <w:rStyle w:val="Hyperlink"/>
                <w:noProof/>
              </w:rPr>
              <w:t>Rules Generally</w:t>
            </w:r>
            <w:r>
              <w:rPr>
                <w:noProof/>
                <w:webHidden/>
              </w:rPr>
              <w:tab/>
            </w:r>
            <w:r>
              <w:rPr>
                <w:noProof/>
                <w:webHidden/>
              </w:rPr>
              <w:fldChar w:fldCharType="begin"/>
            </w:r>
            <w:r>
              <w:rPr>
                <w:noProof/>
                <w:webHidden/>
              </w:rPr>
              <w:instrText xml:space="preserve"> PAGEREF _Toc234999127 \h </w:instrText>
            </w:r>
            <w:r>
              <w:rPr>
                <w:noProof/>
                <w:webHidden/>
              </w:rPr>
            </w:r>
            <w:r>
              <w:rPr>
                <w:noProof/>
                <w:webHidden/>
              </w:rPr>
              <w:fldChar w:fldCharType="separate"/>
            </w:r>
            <w:r>
              <w:rPr>
                <w:noProof/>
                <w:webHidden/>
              </w:rPr>
              <w:t>1</w:t>
            </w:r>
            <w:r>
              <w:rPr>
                <w:noProof/>
                <w:webHidden/>
              </w:rPr>
              <w:fldChar w:fldCharType="end"/>
            </w:r>
            <w:r>
              <w:fldChar w:fldCharType="end"/>
            </w:r>
          </w:ins>
        </w:p>
        <w:p w14:paraId="4C42E7A8" w14:textId="03802F04" w:rsidR="009170DD" w:rsidRDefault="009170DD">
          <w:pPr>
            <w:pStyle w:val="TOC3"/>
            <w:tabs>
              <w:tab w:val="left" w:pos="1760"/>
            </w:tabs>
            <w:rPr>
              <w:ins w:id="6" w:author="Kaufman, Paul (USADE) 1" w:date="2026-08-30T19:38:00Z" w16du:dateUtc="2026-08-30T23:38:00Z"/>
              <w:rFonts w:eastAsiaTheme="minorEastAsia"/>
              <w:noProof/>
              <w:sz w:val="24"/>
              <w:szCs w:val="24"/>
            </w:rPr>
          </w:pPr>
          <w:ins w:id="7" w:author="Kaufman, Paul (USADE) 1" w:date="2026-08-30T19:38:00Z" w16du:dateUtc="2026-08-30T23:38:00Z">
            <w:r>
              <w:fldChar w:fldCharType="begin"/>
            </w:r>
            <w:r>
              <w:instrText>HYPERLINK \l "_Toc234999128"</w:instrText>
            </w:r>
            <w:r>
              <w:fldChar w:fldCharType="separate"/>
            </w:r>
            <w:r w:rsidRPr="002407CF">
              <w:rPr>
                <w:rStyle w:val="Hyperlink"/>
                <w:noProof/>
              </w:rPr>
              <w:t>Rule 1.1.2</w:t>
            </w:r>
            <w:r>
              <w:rPr>
                <w:rFonts w:eastAsiaTheme="minorEastAsia"/>
                <w:noProof/>
                <w:sz w:val="24"/>
                <w:szCs w:val="24"/>
              </w:rPr>
              <w:tab/>
            </w:r>
            <w:r w:rsidRPr="002407CF">
              <w:rPr>
                <w:rStyle w:val="Hyperlink"/>
                <w:noProof/>
              </w:rPr>
              <w:t>Clarification of the Rules and Case Materials</w:t>
            </w:r>
            <w:r>
              <w:rPr>
                <w:noProof/>
                <w:webHidden/>
              </w:rPr>
              <w:tab/>
            </w:r>
            <w:r>
              <w:rPr>
                <w:noProof/>
                <w:webHidden/>
              </w:rPr>
              <w:fldChar w:fldCharType="begin"/>
            </w:r>
            <w:r>
              <w:rPr>
                <w:noProof/>
                <w:webHidden/>
              </w:rPr>
              <w:instrText xml:space="preserve"> PAGEREF _Toc234999128 \h </w:instrText>
            </w:r>
            <w:r>
              <w:rPr>
                <w:noProof/>
                <w:webHidden/>
              </w:rPr>
            </w:r>
            <w:r>
              <w:rPr>
                <w:noProof/>
                <w:webHidden/>
              </w:rPr>
              <w:fldChar w:fldCharType="separate"/>
            </w:r>
            <w:r>
              <w:rPr>
                <w:noProof/>
                <w:webHidden/>
              </w:rPr>
              <w:t>1</w:t>
            </w:r>
            <w:r>
              <w:rPr>
                <w:noProof/>
                <w:webHidden/>
              </w:rPr>
              <w:fldChar w:fldCharType="end"/>
            </w:r>
            <w:r>
              <w:fldChar w:fldCharType="end"/>
            </w:r>
          </w:ins>
        </w:p>
        <w:p w14:paraId="3DBDFE29" w14:textId="5926DBD8" w:rsidR="009170DD" w:rsidRDefault="009170DD">
          <w:pPr>
            <w:pStyle w:val="TOC3"/>
            <w:tabs>
              <w:tab w:val="left" w:pos="1760"/>
            </w:tabs>
            <w:rPr>
              <w:ins w:id="8" w:author="Kaufman, Paul (USADE) 1" w:date="2026-08-30T19:38:00Z" w16du:dateUtc="2026-08-30T23:38:00Z"/>
              <w:rFonts w:eastAsiaTheme="minorEastAsia"/>
              <w:noProof/>
              <w:sz w:val="24"/>
              <w:szCs w:val="24"/>
            </w:rPr>
          </w:pPr>
          <w:ins w:id="9" w:author="Kaufman, Paul (USADE) 1" w:date="2026-08-30T19:38:00Z" w16du:dateUtc="2026-08-30T23:38:00Z">
            <w:r>
              <w:fldChar w:fldCharType="begin"/>
            </w:r>
            <w:r>
              <w:instrText>HYPERLINK \l "_Toc234999129"</w:instrText>
            </w:r>
            <w:r>
              <w:fldChar w:fldCharType="separate"/>
            </w:r>
            <w:r w:rsidRPr="002407CF">
              <w:rPr>
                <w:rStyle w:val="Hyperlink"/>
                <w:noProof/>
              </w:rPr>
              <w:t>Rule 1.1.3</w:t>
            </w:r>
            <w:r>
              <w:rPr>
                <w:rFonts w:eastAsiaTheme="minorEastAsia"/>
                <w:noProof/>
                <w:sz w:val="24"/>
                <w:szCs w:val="24"/>
              </w:rPr>
              <w:tab/>
            </w:r>
            <w:r w:rsidRPr="002407CF">
              <w:rPr>
                <w:rStyle w:val="Hyperlink"/>
                <w:noProof/>
              </w:rPr>
              <w:t>Alterations to the Rules</w:t>
            </w:r>
            <w:r>
              <w:rPr>
                <w:noProof/>
                <w:webHidden/>
              </w:rPr>
              <w:tab/>
            </w:r>
            <w:r>
              <w:rPr>
                <w:noProof/>
                <w:webHidden/>
              </w:rPr>
              <w:fldChar w:fldCharType="begin"/>
            </w:r>
            <w:r>
              <w:rPr>
                <w:noProof/>
                <w:webHidden/>
              </w:rPr>
              <w:instrText xml:space="preserve"> PAGEREF _Toc234999129 \h </w:instrText>
            </w:r>
            <w:r>
              <w:rPr>
                <w:noProof/>
                <w:webHidden/>
              </w:rPr>
            </w:r>
            <w:r>
              <w:rPr>
                <w:noProof/>
                <w:webHidden/>
              </w:rPr>
              <w:fldChar w:fldCharType="separate"/>
            </w:r>
            <w:r>
              <w:rPr>
                <w:noProof/>
                <w:webHidden/>
              </w:rPr>
              <w:t>1</w:t>
            </w:r>
            <w:r>
              <w:rPr>
                <w:noProof/>
                <w:webHidden/>
              </w:rPr>
              <w:fldChar w:fldCharType="end"/>
            </w:r>
            <w:r>
              <w:fldChar w:fldCharType="end"/>
            </w:r>
          </w:ins>
        </w:p>
        <w:p w14:paraId="3CCC347A" w14:textId="44157E3C" w:rsidR="009170DD" w:rsidRDefault="009170DD">
          <w:pPr>
            <w:pStyle w:val="TOC3"/>
            <w:tabs>
              <w:tab w:val="left" w:pos="1760"/>
            </w:tabs>
            <w:rPr>
              <w:ins w:id="10" w:author="Kaufman, Paul (USADE) 1" w:date="2026-08-30T19:38:00Z" w16du:dateUtc="2026-08-30T23:38:00Z"/>
              <w:rFonts w:eastAsiaTheme="minorEastAsia"/>
              <w:noProof/>
              <w:sz w:val="24"/>
              <w:szCs w:val="24"/>
            </w:rPr>
          </w:pPr>
          <w:ins w:id="11" w:author="Kaufman, Paul (USADE) 1" w:date="2026-08-30T19:38:00Z" w16du:dateUtc="2026-08-30T23:38:00Z">
            <w:r>
              <w:fldChar w:fldCharType="begin"/>
            </w:r>
            <w:r>
              <w:instrText>HYPERLINK \l "_Toc234999130"</w:instrText>
            </w:r>
            <w:r>
              <w:fldChar w:fldCharType="separate"/>
            </w:r>
            <w:r w:rsidRPr="002407CF">
              <w:rPr>
                <w:rStyle w:val="Hyperlink"/>
                <w:noProof/>
              </w:rPr>
              <w:t>Rule 1.1.4</w:t>
            </w:r>
            <w:r>
              <w:rPr>
                <w:rFonts w:eastAsiaTheme="minorEastAsia"/>
                <w:noProof/>
                <w:sz w:val="24"/>
                <w:szCs w:val="24"/>
              </w:rPr>
              <w:tab/>
            </w:r>
            <w:r w:rsidRPr="002407CF">
              <w:rPr>
                <w:rStyle w:val="Hyperlink"/>
                <w:noProof/>
              </w:rPr>
              <w:t>Definitions</w:t>
            </w:r>
            <w:r>
              <w:rPr>
                <w:noProof/>
                <w:webHidden/>
              </w:rPr>
              <w:tab/>
            </w:r>
            <w:r>
              <w:rPr>
                <w:noProof/>
                <w:webHidden/>
              </w:rPr>
              <w:fldChar w:fldCharType="begin"/>
            </w:r>
            <w:r>
              <w:rPr>
                <w:noProof/>
                <w:webHidden/>
              </w:rPr>
              <w:instrText xml:space="preserve"> PAGEREF _Toc234999130 \h </w:instrText>
            </w:r>
            <w:r>
              <w:rPr>
                <w:noProof/>
                <w:webHidden/>
              </w:rPr>
            </w:r>
            <w:r>
              <w:rPr>
                <w:noProof/>
                <w:webHidden/>
              </w:rPr>
              <w:fldChar w:fldCharType="separate"/>
            </w:r>
            <w:r>
              <w:rPr>
                <w:noProof/>
                <w:webHidden/>
              </w:rPr>
              <w:t>1</w:t>
            </w:r>
            <w:r>
              <w:rPr>
                <w:noProof/>
                <w:webHidden/>
              </w:rPr>
              <w:fldChar w:fldCharType="end"/>
            </w:r>
            <w:r>
              <w:fldChar w:fldCharType="end"/>
            </w:r>
          </w:ins>
        </w:p>
        <w:p w14:paraId="0105EE09" w14:textId="04F5871D" w:rsidR="009170DD" w:rsidRDefault="009170DD">
          <w:pPr>
            <w:pStyle w:val="TOC2"/>
            <w:tabs>
              <w:tab w:val="left" w:pos="1320"/>
              <w:tab w:val="right" w:leader="dot" w:pos="9350"/>
            </w:tabs>
            <w:rPr>
              <w:ins w:id="12" w:author="Kaufman, Paul (USADE) 1" w:date="2026-08-30T19:38:00Z" w16du:dateUtc="2026-08-30T23:38:00Z"/>
              <w:rFonts w:eastAsiaTheme="minorEastAsia"/>
              <w:noProof/>
              <w:sz w:val="24"/>
              <w:szCs w:val="24"/>
            </w:rPr>
          </w:pPr>
          <w:ins w:id="13" w:author="Kaufman, Paul (USADE) 1" w:date="2026-08-30T19:38:00Z" w16du:dateUtc="2026-08-30T23:38:00Z">
            <w:r>
              <w:fldChar w:fldCharType="begin"/>
            </w:r>
            <w:r>
              <w:instrText>HYPERLINK \l "_Toc234999131"</w:instrText>
            </w:r>
            <w:r>
              <w:fldChar w:fldCharType="separate"/>
            </w:r>
            <w:r w:rsidRPr="002407CF">
              <w:rPr>
                <w:rStyle w:val="Hyperlink"/>
                <w:noProof/>
              </w:rPr>
              <w:t>Rule 1.2</w:t>
            </w:r>
            <w:r>
              <w:rPr>
                <w:rFonts w:eastAsiaTheme="minorEastAsia"/>
                <w:noProof/>
                <w:sz w:val="24"/>
                <w:szCs w:val="24"/>
              </w:rPr>
              <w:tab/>
            </w:r>
            <w:r w:rsidRPr="002407CF">
              <w:rPr>
                <w:rStyle w:val="Hyperlink"/>
                <w:noProof/>
              </w:rPr>
              <w:t>Code of Conduct</w:t>
            </w:r>
            <w:r>
              <w:rPr>
                <w:noProof/>
                <w:webHidden/>
              </w:rPr>
              <w:tab/>
            </w:r>
            <w:r>
              <w:rPr>
                <w:noProof/>
                <w:webHidden/>
              </w:rPr>
              <w:fldChar w:fldCharType="begin"/>
            </w:r>
            <w:r>
              <w:rPr>
                <w:noProof/>
                <w:webHidden/>
              </w:rPr>
              <w:instrText xml:space="preserve"> PAGEREF _Toc234999131 \h </w:instrText>
            </w:r>
            <w:r>
              <w:rPr>
                <w:noProof/>
                <w:webHidden/>
              </w:rPr>
            </w:r>
            <w:r>
              <w:rPr>
                <w:noProof/>
                <w:webHidden/>
              </w:rPr>
              <w:fldChar w:fldCharType="separate"/>
            </w:r>
            <w:r>
              <w:rPr>
                <w:noProof/>
                <w:webHidden/>
              </w:rPr>
              <w:t>4</w:t>
            </w:r>
            <w:r>
              <w:rPr>
                <w:noProof/>
                <w:webHidden/>
              </w:rPr>
              <w:fldChar w:fldCharType="end"/>
            </w:r>
            <w:r>
              <w:fldChar w:fldCharType="end"/>
            </w:r>
          </w:ins>
        </w:p>
        <w:p w14:paraId="5B898E35" w14:textId="5C728900" w:rsidR="009170DD" w:rsidRDefault="009170DD">
          <w:pPr>
            <w:pStyle w:val="TOC3"/>
            <w:tabs>
              <w:tab w:val="left" w:pos="1760"/>
            </w:tabs>
            <w:rPr>
              <w:ins w:id="14" w:author="Kaufman, Paul (USADE) 1" w:date="2026-08-30T19:38:00Z" w16du:dateUtc="2026-08-30T23:38:00Z"/>
              <w:rFonts w:eastAsiaTheme="minorEastAsia"/>
              <w:noProof/>
              <w:sz w:val="24"/>
              <w:szCs w:val="24"/>
            </w:rPr>
          </w:pPr>
          <w:ins w:id="15" w:author="Kaufman, Paul (USADE) 1" w:date="2026-08-30T19:38:00Z" w16du:dateUtc="2026-08-30T23:38:00Z">
            <w:r>
              <w:fldChar w:fldCharType="begin"/>
            </w:r>
            <w:r>
              <w:instrText>HYPERLINK \l "_Toc234999132"</w:instrText>
            </w:r>
            <w:r>
              <w:fldChar w:fldCharType="separate"/>
            </w:r>
            <w:r w:rsidRPr="002407CF">
              <w:rPr>
                <w:rStyle w:val="Hyperlink"/>
                <w:noProof/>
              </w:rPr>
              <w:t>Rule 1.2.1</w:t>
            </w:r>
            <w:r>
              <w:rPr>
                <w:rFonts w:eastAsiaTheme="minorEastAsia"/>
                <w:noProof/>
                <w:sz w:val="24"/>
                <w:szCs w:val="24"/>
              </w:rPr>
              <w:tab/>
            </w:r>
            <w:r w:rsidRPr="002407CF">
              <w:rPr>
                <w:rStyle w:val="Hyperlink"/>
                <w:noProof/>
              </w:rPr>
              <w:t>Application</w:t>
            </w:r>
            <w:r>
              <w:rPr>
                <w:noProof/>
                <w:webHidden/>
              </w:rPr>
              <w:tab/>
            </w:r>
            <w:r>
              <w:rPr>
                <w:noProof/>
                <w:webHidden/>
              </w:rPr>
              <w:fldChar w:fldCharType="begin"/>
            </w:r>
            <w:r>
              <w:rPr>
                <w:noProof/>
                <w:webHidden/>
              </w:rPr>
              <w:instrText xml:space="preserve"> PAGEREF _Toc234999132 \h </w:instrText>
            </w:r>
            <w:r>
              <w:rPr>
                <w:noProof/>
                <w:webHidden/>
              </w:rPr>
            </w:r>
            <w:r>
              <w:rPr>
                <w:noProof/>
                <w:webHidden/>
              </w:rPr>
              <w:fldChar w:fldCharType="separate"/>
            </w:r>
            <w:r>
              <w:rPr>
                <w:noProof/>
                <w:webHidden/>
              </w:rPr>
              <w:t>4</w:t>
            </w:r>
            <w:r>
              <w:rPr>
                <w:noProof/>
                <w:webHidden/>
              </w:rPr>
              <w:fldChar w:fldCharType="end"/>
            </w:r>
            <w:r>
              <w:fldChar w:fldCharType="end"/>
            </w:r>
          </w:ins>
        </w:p>
        <w:p w14:paraId="47217746" w14:textId="33992A59" w:rsidR="009170DD" w:rsidRDefault="009170DD">
          <w:pPr>
            <w:pStyle w:val="TOC3"/>
            <w:tabs>
              <w:tab w:val="left" w:pos="1760"/>
            </w:tabs>
            <w:rPr>
              <w:ins w:id="16" w:author="Kaufman, Paul (USADE) 1" w:date="2026-08-30T19:38:00Z" w16du:dateUtc="2026-08-30T23:38:00Z"/>
              <w:rFonts w:eastAsiaTheme="minorEastAsia"/>
              <w:noProof/>
              <w:sz w:val="24"/>
              <w:szCs w:val="24"/>
            </w:rPr>
          </w:pPr>
          <w:ins w:id="17" w:author="Kaufman, Paul (USADE) 1" w:date="2026-08-30T19:38:00Z" w16du:dateUtc="2026-08-30T23:38:00Z">
            <w:r>
              <w:fldChar w:fldCharType="begin"/>
            </w:r>
            <w:r>
              <w:instrText>HYPERLINK \l "_Toc234999133"</w:instrText>
            </w:r>
            <w:r>
              <w:fldChar w:fldCharType="separate"/>
            </w:r>
            <w:r w:rsidRPr="002407CF">
              <w:rPr>
                <w:rStyle w:val="Hyperlink"/>
                <w:noProof/>
              </w:rPr>
              <w:t>Rule 1.2.2</w:t>
            </w:r>
            <w:r>
              <w:rPr>
                <w:rFonts w:eastAsiaTheme="minorEastAsia"/>
                <w:noProof/>
                <w:sz w:val="24"/>
                <w:szCs w:val="24"/>
              </w:rPr>
              <w:tab/>
            </w:r>
            <w:r w:rsidRPr="002407CF">
              <w:rPr>
                <w:rStyle w:val="Hyperlink"/>
                <w:noProof/>
              </w:rPr>
              <w:t>Code of Conduct Violations</w:t>
            </w:r>
            <w:r>
              <w:rPr>
                <w:noProof/>
                <w:webHidden/>
              </w:rPr>
              <w:tab/>
            </w:r>
            <w:r>
              <w:rPr>
                <w:noProof/>
                <w:webHidden/>
              </w:rPr>
              <w:fldChar w:fldCharType="begin"/>
            </w:r>
            <w:r>
              <w:rPr>
                <w:noProof/>
                <w:webHidden/>
              </w:rPr>
              <w:instrText xml:space="preserve"> PAGEREF _Toc234999133 \h </w:instrText>
            </w:r>
            <w:r>
              <w:rPr>
                <w:noProof/>
                <w:webHidden/>
              </w:rPr>
            </w:r>
            <w:r>
              <w:rPr>
                <w:noProof/>
                <w:webHidden/>
              </w:rPr>
              <w:fldChar w:fldCharType="separate"/>
            </w:r>
            <w:r>
              <w:rPr>
                <w:noProof/>
                <w:webHidden/>
              </w:rPr>
              <w:t>4</w:t>
            </w:r>
            <w:r>
              <w:rPr>
                <w:noProof/>
                <w:webHidden/>
              </w:rPr>
              <w:fldChar w:fldCharType="end"/>
            </w:r>
            <w:r>
              <w:fldChar w:fldCharType="end"/>
            </w:r>
          </w:ins>
        </w:p>
        <w:p w14:paraId="69E98C92" w14:textId="40F87651" w:rsidR="009170DD" w:rsidRDefault="009170DD">
          <w:pPr>
            <w:pStyle w:val="TOC2"/>
            <w:tabs>
              <w:tab w:val="left" w:pos="1320"/>
              <w:tab w:val="right" w:leader="dot" w:pos="9350"/>
            </w:tabs>
            <w:rPr>
              <w:ins w:id="18" w:author="Kaufman, Paul (USADE) 1" w:date="2026-08-30T19:38:00Z" w16du:dateUtc="2026-08-30T23:38:00Z"/>
              <w:rFonts w:eastAsiaTheme="minorEastAsia"/>
              <w:noProof/>
              <w:sz w:val="24"/>
              <w:szCs w:val="24"/>
            </w:rPr>
          </w:pPr>
          <w:ins w:id="19" w:author="Kaufman, Paul (USADE) 1" w:date="2026-08-30T19:38:00Z" w16du:dateUtc="2026-08-30T23:38:00Z">
            <w:r>
              <w:fldChar w:fldCharType="begin"/>
            </w:r>
            <w:r>
              <w:instrText>HYPERLINK \l "_Toc234999134"</w:instrText>
            </w:r>
            <w:r>
              <w:fldChar w:fldCharType="separate"/>
            </w:r>
            <w:r w:rsidRPr="002407CF">
              <w:rPr>
                <w:rStyle w:val="Hyperlink"/>
                <w:noProof/>
              </w:rPr>
              <w:t>Rule 1.3</w:t>
            </w:r>
            <w:r>
              <w:rPr>
                <w:rFonts w:eastAsiaTheme="minorEastAsia"/>
                <w:noProof/>
                <w:sz w:val="24"/>
                <w:szCs w:val="24"/>
              </w:rPr>
              <w:tab/>
            </w:r>
            <w:r w:rsidRPr="002407CF">
              <w:rPr>
                <w:rStyle w:val="Hyperlink"/>
                <w:noProof/>
              </w:rPr>
              <w:t>Effect of Violations of Rules on Scoring</w:t>
            </w:r>
            <w:r>
              <w:rPr>
                <w:noProof/>
                <w:webHidden/>
              </w:rPr>
              <w:tab/>
            </w:r>
            <w:r>
              <w:rPr>
                <w:noProof/>
                <w:webHidden/>
              </w:rPr>
              <w:fldChar w:fldCharType="begin"/>
            </w:r>
            <w:r>
              <w:rPr>
                <w:noProof/>
                <w:webHidden/>
              </w:rPr>
              <w:instrText xml:space="preserve"> PAGEREF _Toc234999134 \h </w:instrText>
            </w:r>
            <w:r>
              <w:rPr>
                <w:noProof/>
                <w:webHidden/>
              </w:rPr>
            </w:r>
            <w:r>
              <w:rPr>
                <w:noProof/>
                <w:webHidden/>
              </w:rPr>
              <w:fldChar w:fldCharType="separate"/>
            </w:r>
            <w:r>
              <w:rPr>
                <w:noProof/>
                <w:webHidden/>
              </w:rPr>
              <w:t>4</w:t>
            </w:r>
            <w:r>
              <w:rPr>
                <w:noProof/>
                <w:webHidden/>
              </w:rPr>
              <w:fldChar w:fldCharType="end"/>
            </w:r>
            <w:r>
              <w:fldChar w:fldCharType="end"/>
            </w:r>
          </w:ins>
        </w:p>
        <w:p w14:paraId="3FC2BC91" w14:textId="23A3E01F" w:rsidR="009170DD" w:rsidRDefault="009170DD">
          <w:pPr>
            <w:pStyle w:val="TOC2"/>
            <w:tabs>
              <w:tab w:val="left" w:pos="1320"/>
              <w:tab w:val="right" w:leader="dot" w:pos="9350"/>
            </w:tabs>
            <w:rPr>
              <w:ins w:id="20" w:author="Kaufman, Paul (USADE) 1" w:date="2026-08-30T19:38:00Z" w16du:dateUtc="2026-08-30T23:38:00Z"/>
              <w:rFonts w:eastAsiaTheme="minorEastAsia"/>
              <w:noProof/>
              <w:sz w:val="24"/>
              <w:szCs w:val="24"/>
            </w:rPr>
          </w:pPr>
          <w:ins w:id="21" w:author="Kaufman, Paul (USADE) 1" w:date="2026-08-30T19:38:00Z" w16du:dateUtc="2026-08-30T23:38:00Z">
            <w:r>
              <w:fldChar w:fldCharType="begin"/>
            </w:r>
            <w:r>
              <w:instrText>HYPERLINK \l "_Toc234999135"</w:instrText>
            </w:r>
            <w:r>
              <w:fldChar w:fldCharType="separate"/>
            </w:r>
            <w:r w:rsidRPr="002407CF">
              <w:rPr>
                <w:rStyle w:val="Hyperlink"/>
                <w:noProof/>
              </w:rPr>
              <w:t>Rule 1.4</w:t>
            </w:r>
            <w:r>
              <w:rPr>
                <w:rFonts w:eastAsiaTheme="minorEastAsia"/>
                <w:noProof/>
                <w:sz w:val="24"/>
                <w:szCs w:val="24"/>
              </w:rPr>
              <w:tab/>
            </w:r>
            <w:r w:rsidRPr="002407CF">
              <w:rPr>
                <w:rStyle w:val="Hyperlink"/>
                <w:noProof/>
              </w:rPr>
              <w:t>Relationship to Other Laws; Accommodations</w:t>
            </w:r>
            <w:r>
              <w:rPr>
                <w:noProof/>
                <w:webHidden/>
              </w:rPr>
              <w:tab/>
            </w:r>
            <w:r>
              <w:rPr>
                <w:noProof/>
                <w:webHidden/>
              </w:rPr>
              <w:fldChar w:fldCharType="begin"/>
            </w:r>
            <w:r>
              <w:rPr>
                <w:noProof/>
                <w:webHidden/>
              </w:rPr>
              <w:instrText xml:space="preserve"> PAGEREF _Toc234999135 \h </w:instrText>
            </w:r>
            <w:r>
              <w:rPr>
                <w:noProof/>
                <w:webHidden/>
              </w:rPr>
            </w:r>
            <w:r>
              <w:rPr>
                <w:noProof/>
                <w:webHidden/>
              </w:rPr>
              <w:fldChar w:fldCharType="separate"/>
            </w:r>
            <w:r>
              <w:rPr>
                <w:noProof/>
                <w:webHidden/>
              </w:rPr>
              <w:t>4</w:t>
            </w:r>
            <w:r>
              <w:rPr>
                <w:noProof/>
                <w:webHidden/>
              </w:rPr>
              <w:fldChar w:fldCharType="end"/>
            </w:r>
            <w:r>
              <w:fldChar w:fldCharType="end"/>
            </w:r>
          </w:ins>
        </w:p>
        <w:p w14:paraId="2CC8E65C" w14:textId="1CE9ECD1" w:rsidR="009170DD" w:rsidRDefault="009170DD">
          <w:pPr>
            <w:pStyle w:val="TOC2"/>
            <w:tabs>
              <w:tab w:val="left" w:pos="1320"/>
              <w:tab w:val="right" w:leader="dot" w:pos="9350"/>
            </w:tabs>
            <w:rPr>
              <w:ins w:id="22" w:author="Kaufman, Paul (USADE) 1" w:date="2026-08-30T19:38:00Z" w16du:dateUtc="2026-08-30T23:38:00Z"/>
              <w:rFonts w:eastAsiaTheme="minorEastAsia"/>
              <w:noProof/>
              <w:sz w:val="24"/>
              <w:szCs w:val="24"/>
            </w:rPr>
          </w:pPr>
          <w:ins w:id="23" w:author="Kaufman, Paul (USADE) 1" w:date="2026-08-30T19:38:00Z" w16du:dateUtc="2026-08-30T23:38:00Z">
            <w:r>
              <w:fldChar w:fldCharType="begin"/>
            </w:r>
            <w:r>
              <w:instrText>HYPERLINK \l "_Toc234999136"</w:instrText>
            </w:r>
            <w:r>
              <w:fldChar w:fldCharType="separate"/>
            </w:r>
            <w:r w:rsidRPr="002407CF">
              <w:rPr>
                <w:rStyle w:val="Hyperlink"/>
                <w:noProof/>
              </w:rPr>
              <w:t>Rule 1.5</w:t>
            </w:r>
            <w:r>
              <w:rPr>
                <w:rFonts w:eastAsiaTheme="minorEastAsia"/>
                <w:noProof/>
                <w:sz w:val="24"/>
                <w:szCs w:val="24"/>
              </w:rPr>
              <w:tab/>
            </w:r>
            <w:r w:rsidRPr="002407CF">
              <w:rPr>
                <w:rStyle w:val="Hyperlink"/>
                <w:noProof/>
              </w:rPr>
              <w:t>Adoption or Modification of Rules During Competition</w:t>
            </w:r>
            <w:r>
              <w:rPr>
                <w:noProof/>
                <w:webHidden/>
              </w:rPr>
              <w:tab/>
            </w:r>
            <w:r>
              <w:rPr>
                <w:noProof/>
                <w:webHidden/>
              </w:rPr>
              <w:fldChar w:fldCharType="begin"/>
            </w:r>
            <w:r>
              <w:rPr>
                <w:noProof/>
                <w:webHidden/>
              </w:rPr>
              <w:instrText xml:space="preserve"> PAGEREF _Toc234999136 \h </w:instrText>
            </w:r>
            <w:r>
              <w:rPr>
                <w:noProof/>
                <w:webHidden/>
              </w:rPr>
            </w:r>
            <w:r>
              <w:rPr>
                <w:noProof/>
                <w:webHidden/>
              </w:rPr>
              <w:fldChar w:fldCharType="separate"/>
            </w:r>
            <w:r>
              <w:rPr>
                <w:noProof/>
                <w:webHidden/>
              </w:rPr>
              <w:t>5</w:t>
            </w:r>
            <w:r>
              <w:rPr>
                <w:noProof/>
                <w:webHidden/>
              </w:rPr>
              <w:fldChar w:fldCharType="end"/>
            </w:r>
            <w:r>
              <w:fldChar w:fldCharType="end"/>
            </w:r>
          </w:ins>
        </w:p>
        <w:p w14:paraId="323A2F8A" w14:textId="7E4E179F" w:rsidR="009170DD" w:rsidRDefault="009170DD">
          <w:pPr>
            <w:pStyle w:val="TOC3"/>
            <w:tabs>
              <w:tab w:val="left" w:pos="1760"/>
            </w:tabs>
            <w:rPr>
              <w:ins w:id="24" w:author="Kaufman, Paul (USADE) 1" w:date="2026-08-30T19:38:00Z" w16du:dateUtc="2026-08-30T23:38:00Z"/>
              <w:rFonts w:eastAsiaTheme="minorEastAsia"/>
              <w:noProof/>
              <w:sz w:val="24"/>
              <w:szCs w:val="24"/>
            </w:rPr>
          </w:pPr>
          <w:ins w:id="25" w:author="Kaufman, Paul (USADE) 1" w:date="2026-08-30T19:38:00Z" w16du:dateUtc="2026-08-30T23:38:00Z">
            <w:r>
              <w:fldChar w:fldCharType="begin"/>
            </w:r>
            <w:r>
              <w:instrText>HYPERLINK \l "_Toc234999137"</w:instrText>
            </w:r>
            <w:r>
              <w:fldChar w:fldCharType="separate"/>
            </w:r>
            <w:r w:rsidRPr="002407CF">
              <w:rPr>
                <w:rStyle w:val="Hyperlink"/>
                <w:noProof/>
              </w:rPr>
              <w:t>Rule 1.5.1</w:t>
            </w:r>
            <w:r>
              <w:rPr>
                <w:rFonts w:eastAsiaTheme="minorEastAsia"/>
                <w:noProof/>
                <w:sz w:val="24"/>
                <w:szCs w:val="24"/>
              </w:rPr>
              <w:tab/>
            </w:r>
            <w:r w:rsidRPr="002407CF">
              <w:rPr>
                <w:rStyle w:val="Hyperlink"/>
                <w:noProof/>
              </w:rPr>
              <w:t>When the Rules Fail to Address an Issue</w:t>
            </w:r>
            <w:r>
              <w:rPr>
                <w:noProof/>
                <w:webHidden/>
              </w:rPr>
              <w:tab/>
            </w:r>
            <w:r>
              <w:rPr>
                <w:noProof/>
                <w:webHidden/>
              </w:rPr>
              <w:fldChar w:fldCharType="begin"/>
            </w:r>
            <w:r>
              <w:rPr>
                <w:noProof/>
                <w:webHidden/>
              </w:rPr>
              <w:instrText xml:space="preserve"> PAGEREF _Toc234999137 \h </w:instrText>
            </w:r>
            <w:r>
              <w:rPr>
                <w:noProof/>
                <w:webHidden/>
              </w:rPr>
            </w:r>
            <w:r>
              <w:rPr>
                <w:noProof/>
                <w:webHidden/>
              </w:rPr>
              <w:fldChar w:fldCharType="separate"/>
            </w:r>
            <w:r>
              <w:rPr>
                <w:noProof/>
                <w:webHidden/>
              </w:rPr>
              <w:t>5</w:t>
            </w:r>
            <w:r>
              <w:rPr>
                <w:noProof/>
                <w:webHidden/>
              </w:rPr>
              <w:fldChar w:fldCharType="end"/>
            </w:r>
            <w:r>
              <w:fldChar w:fldCharType="end"/>
            </w:r>
          </w:ins>
        </w:p>
        <w:p w14:paraId="7D3E8BFC" w14:textId="67FC24D3" w:rsidR="009170DD" w:rsidRDefault="009170DD">
          <w:pPr>
            <w:pStyle w:val="TOC3"/>
            <w:tabs>
              <w:tab w:val="left" w:pos="1760"/>
            </w:tabs>
            <w:rPr>
              <w:ins w:id="26" w:author="Kaufman, Paul (USADE) 1" w:date="2026-08-30T19:38:00Z" w16du:dateUtc="2026-08-30T23:38:00Z"/>
              <w:rFonts w:eastAsiaTheme="minorEastAsia"/>
              <w:noProof/>
              <w:sz w:val="24"/>
              <w:szCs w:val="24"/>
            </w:rPr>
          </w:pPr>
          <w:ins w:id="27" w:author="Kaufman, Paul (USADE) 1" w:date="2026-08-30T19:38:00Z" w16du:dateUtc="2026-08-30T23:38:00Z">
            <w:r>
              <w:fldChar w:fldCharType="begin"/>
            </w:r>
            <w:r>
              <w:instrText>HYPERLINK \l "_Toc234999138"</w:instrText>
            </w:r>
            <w:r>
              <w:fldChar w:fldCharType="separate"/>
            </w:r>
            <w:r w:rsidRPr="002407CF">
              <w:rPr>
                <w:rStyle w:val="Hyperlink"/>
                <w:noProof/>
              </w:rPr>
              <w:t>Rule 1.5.2</w:t>
            </w:r>
            <w:r>
              <w:rPr>
                <w:rFonts w:eastAsiaTheme="minorEastAsia"/>
                <w:noProof/>
                <w:sz w:val="24"/>
                <w:szCs w:val="24"/>
              </w:rPr>
              <w:tab/>
            </w:r>
            <w:r w:rsidRPr="002407CF">
              <w:rPr>
                <w:rStyle w:val="Hyperlink"/>
                <w:noProof/>
              </w:rPr>
              <w:t>When the Rules Operate in an Unforeseeable Manner</w:t>
            </w:r>
            <w:r>
              <w:rPr>
                <w:noProof/>
                <w:webHidden/>
              </w:rPr>
              <w:tab/>
            </w:r>
            <w:r>
              <w:rPr>
                <w:noProof/>
                <w:webHidden/>
              </w:rPr>
              <w:fldChar w:fldCharType="begin"/>
            </w:r>
            <w:r>
              <w:rPr>
                <w:noProof/>
                <w:webHidden/>
              </w:rPr>
              <w:instrText xml:space="preserve"> PAGEREF _Toc234999138 \h </w:instrText>
            </w:r>
            <w:r>
              <w:rPr>
                <w:noProof/>
                <w:webHidden/>
              </w:rPr>
            </w:r>
            <w:r>
              <w:rPr>
                <w:noProof/>
                <w:webHidden/>
              </w:rPr>
              <w:fldChar w:fldCharType="separate"/>
            </w:r>
            <w:r>
              <w:rPr>
                <w:noProof/>
                <w:webHidden/>
              </w:rPr>
              <w:t>5</w:t>
            </w:r>
            <w:r>
              <w:rPr>
                <w:noProof/>
                <w:webHidden/>
              </w:rPr>
              <w:fldChar w:fldCharType="end"/>
            </w:r>
            <w:r>
              <w:fldChar w:fldCharType="end"/>
            </w:r>
          </w:ins>
        </w:p>
        <w:p w14:paraId="638D2DFE" w14:textId="3CEE2093" w:rsidR="009170DD" w:rsidRDefault="009170DD">
          <w:pPr>
            <w:pStyle w:val="TOC3"/>
            <w:tabs>
              <w:tab w:val="left" w:pos="1760"/>
            </w:tabs>
            <w:rPr>
              <w:ins w:id="28" w:author="Kaufman, Paul (USADE) 1" w:date="2026-08-30T19:38:00Z" w16du:dateUtc="2026-08-30T23:38:00Z"/>
              <w:rFonts w:eastAsiaTheme="minorEastAsia"/>
              <w:noProof/>
              <w:sz w:val="24"/>
              <w:szCs w:val="24"/>
            </w:rPr>
          </w:pPr>
          <w:ins w:id="29" w:author="Kaufman, Paul (USADE) 1" w:date="2026-08-30T19:38:00Z" w16du:dateUtc="2026-08-30T23:38:00Z">
            <w:r>
              <w:fldChar w:fldCharType="begin"/>
            </w:r>
            <w:r>
              <w:instrText>HYPERLINK \l "_Toc234999139"</w:instrText>
            </w:r>
            <w:r>
              <w:fldChar w:fldCharType="separate"/>
            </w:r>
            <w:r w:rsidRPr="002407CF">
              <w:rPr>
                <w:rStyle w:val="Hyperlink"/>
                <w:noProof/>
              </w:rPr>
              <w:t>Rule 1.5.3</w:t>
            </w:r>
            <w:r>
              <w:rPr>
                <w:rFonts w:eastAsiaTheme="minorEastAsia"/>
                <w:noProof/>
                <w:sz w:val="24"/>
                <w:szCs w:val="24"/>
              </w:rPr>
              <w:tab/>
            </w:r>
            <w:r w:rsidRPr="002407CF">
              <w:rPr>
                <w:rStyle w:val="Hyperlink"/>
                <w:noProof/>
              </w:rPr>
              <w:t>Notification</w:t>
            </w:r>
            <w:r>
              <w:rPr>
                <w:noProof/>
                <w:webHidden/>
              </w:rPr>
              <w:tab/>
            </w:r>
            <w:r>
              <w:rPr>
                <w:noProof/>
                <w:webHidden/>
              </w:rPr>
              <w:fldChar w:fldCharType="begin"/>
            </w:r>
            <w:r>
              <w:rPr>
                <w:noProof/>
                <w:webHidden/>
              </w:rPr>
              <w:instrText xml:space="preserve"> PAGEREF _Toc234999139 \h </w:instrText>
            </w:r>
            <w:r>
              <w:rPr>
                <w:noProof/>
                <w:webHidden/>
              </w:rPr>
            </w:r>
            <w:r>
              <w:rPr>
                <w:noProof/>
                <w:webHidden/>
              </w:rPr>
              <w:fldChar w:fldCharType="separate"/>
            </w:r>
            <w:r>
              <w:rPr>
                <w:noProof/>
                <w:webHidden/>
              </w:rPr>
              <w:t>5</w:t>
            </w:r>
            <w:r>
              <w:rPr>
                <w:noProof/>
                <w:webHidden/>
              </w:rPr>
              <w:fldChar w:fldCharType="end"/>
            </w:r>
            <w:r>
              <w:fldChar w:fldCharType="end"/>
            </w:r>
          </w:ins>
        </w:p>
        <w:p w14:paraId="3A2A5565" w14:textId="26A57162" w:rsidR="009170DD" w:rsidRDefault="009170DD">
          <w:pPr>
            <w:pStyle w:val="TOC1"/>
            <w:rPr>
              <w:ins w:id="30" w:author="Kaufman, Paul (USADE) 1" w:date="2026-08-30T19:38:00Z" w16du:dateUtc="2026-08-30T23:38:00Z"/>
              <w:rFonts w:eastAsiaTheme="minorEastAsia"/>
              <w:noProof/>
              <w:sz w:val="24"/>
              <w:szCs w:val="24"/>
            </w:rPr>
          </w:pPr>
          <w:ins w:id="31" w:author="Kaufman, Paul (USADE) 1" w:date="2026-08-30T19:38:00Z" w16du:dateUtc="2026-08-30T23:38:00Z">
            <w:r>
              <w:fldChar w:fldCharType="begin"/>
            </w:r>
            <w:r>
              <w:instrText>HYPERLINK \l "_Toc234999140"</w:instrText>
            </w:r>
            <w:r>
              <w:fldChar w:fldCharType="separate"/>
            </w:r>
            <w:r w:rsidRPr="002407CF">
              <w:rPr>
                <w:rStyle w:val="Hyperlink"/>
                <w:noProof/>
              </w:rPr>
              <w:t>Article 2</w:t>
            </w:r>
            <w:r>
              <w:rPr>
                <w:rFonts w:eastAsiaTheme="minorEastAsia"/>
                <w:noProof/>
                <w:sz w:val="24"/>
                <w:szCs w:val="24"/>
              </w:rPr>
              <w:tab/>
            </w:r>
            <w:r w:rsidRPr="002407CF">
              <w:rPr>
                <w:rStyle w:val="Hyperlink"/>
                <w:noProof/>
              </w:rPr>
              <w:t>Teams</w:t>
            </w:r>
            <w:r>
              <w:rPr>
                <w:noProof/>
                <w:webHidden/>
              </w:rPr>
              <w:tab/>
            </w:r>
            <w:r>
              <w:rPr>
                <w:noProof/>
                <w:webHidden/>
              </w:rPr>
              <w:fldChar w:fldCharType="begin"/>
            </w:r>
            <w:r>
              <w:rPr>
                <w:noProof/>
                <w:webHidden/>
              </w:rPr>
              <w:instrText xml:space="preserve"> PAGEREF _Toc234999140 \h </w:instrText>
            </w:r>
            <w:r>
              <w:rPr>
                <w:noProof/>
                <w:webHidden/>
              </w:rPr>
            </w:r>
            <w:r>
              <w:rPr>
                <w:noProof/>
                <w:webHidden/>
              </w:rPr>
              <w:fldChar w:fldCharType="separate"/>
            </w:r>
            <w:r>
              <w:rPr>
                <w:noProof/>
                <w:webHidden/>
              </w:rPr>
              <w:t>6</w:t>
            </w:r>
            <w:r>
              <w:rPr>
                <w:noProof/>
                <w:webHidden/>
              </w:rPr>
              <w:fldChar w:fldCharType="end"/>
            </w:r>
            <w:r>
              <w:fldChar w:fldCharType="end"/>
            </w:r>
          </w:ins>
        </w:p>
        <w:p w14:paraId="051AE1A8" w14:textId="50779BE5" w:rsidR="009170DD" w:rsidRDefault="009170DD">
          <w:pPr>
            <w:pStyle w:val="TOC2"/>
            <w:tabs>
              <w:tab w:val="left" w:pos="1320"/>
              <w:tab w:val="right" w:leader="dot" w:pos="9350"/>
            </w:tabs>
            <w:rPr>
              <w:ins w:id="32" w:author="Kaufman, Paul (USADE) 1" w:date="2026-08-30T19:38:00Z" w16du:dateUtc="2026-08-30T23:38:00Z"/>
              <w:rFonts w:eastAsiaTheme="minorEastAsia"/>
              <w:noProof/>
              <w:sz w:val="24"/>
              <w:szCs w:val="24"/>
            </w:rPr>
          </w:pPr>
          <w:ins w:id="33" w:author="Kaufman, Paul (USADE) 1" w:date="2026-08-30T19:38:00Z" w16du:dateUtc="2026-08-30T23:38:00Z">
            <w:r>
              <w:fldChar w:fldCharType="begin"/>
            </w:r>
            <w:r>
              <w:instrText>HYPERLINK \l "_Toc234999141"</w:instrText>
            </w:r>
            <w:r>
              <w:fldChar w:fldCharType="separate"/>
            </w:r>
            <w:r w:rsidRPr="002407CF">
              <w:rPr>
                <w:rStyle w:val="Hyperlink"/>
                <w:noProof/>
              </w:rPr>
              <w:t>Rule 2.1</w:t>
            </w:r>
            <w:r>
              <w:rPr>
                <w:rFonts w:eastAsiaTheme="minorEastAsia"/>
                <w:noProof/>
                <w:sz w:val="24"/>
                <w:szCs w:val="24"/>
              </w:rPr>
              <w:tab/>
            </w:r>
            <w:r w:rsidRPr="002407CF">
              <w:rPr>
                <w:rStyle w:val="Hyperlink"/>
                <w:noProof/>
              </w:rPr>
              <w:t>Team Eligibility</w:t>
            </w:r>
            <w:r>
              <w:rPr>
                <w:noProof/>
                <w:webHidden/>
              </w:rPr>
              <w:tab/>
            </w:r>
            <w:r>
              <w:rPr>
                <w:noProof/>
                <w:webHidden/>
              </w:rPr>
              <w:fldChar w:fldCharType="begin"/>
            </w:r>
            <w:r>
              <w:rPr>
                <w:noProof/>
                <w:webHidden/>
              </w:rPr>
              <w:instrText xml:space="preserve"> PAGEREF _Toc234999141 \h </w:instrText>
            </w:r>
            <w:r>
              <w:rPr>
                <w:noProof/>
                <w:webHidden/>
              </w:rPr>
            </w:r>
            <w:r>
              <w:rPr>
                <w:noProof/>
                <w:webHidden/>
              </w:rPr>
              <w:fldChar w:fldCharType="separate"/>
            </w:r>
            <w:r>
              <w:rPr>
                <w:noProof/>
                <w:webHidden/>
              </w:rPr>
              <w:t>6</w:t>
            </w:r>
            <w:r>
              <w:rPr>
                <w:noProof/>
                <w:webHidden/>
              </w:rPr>
              <w:fldChar w:fldCharType="end"/>
            </w:r>
            <w:r>
              <w:fldChar w:fldCharType="end"/>
            </w:r>
          </w:ins>
        </w:p>
        <w:p w14:paraId="734F94F6" w14:textId="1AC243E7" w:rsidR="009170DD" w:rsidRDefault="009170DD">
          <w:pPr>
            <w:pStyle w:val="TOC2"/>
            <w:tabs>
              <w:tab w:val="left" w:pos="1320"/>
              <w:tab w:val="right" w:leader="dot" w:pos="9350"/>
            </w:tabs>
            <w:rPr>
              <w:ins w:id="34" w:author="Kaufman, Paul (USADE) 1" w:date="2026-08-30T19:38:00Z" w16du:dateUtc="2026-08-30T23:38:00Z"/>
              <w:rFonts w:eastAsiaTheme="minorEastAsia"/>
              <w:noProof/>
              <w:sz w:val="24"/>
              <w:szCs w:val="24"/>
            </w:rPr>
          </w:pPr>
          <w:ins w:id="35" w:author="Kaufman, Paul (USADE) 1" w:date="2026-08-30T19:38:00Z" w16du:dateUtc="2026-08-30T23:38:00Z">
            <w:r>
              <w:fldChar w:fldCharType="begin"/>
            </w:r>
            <w:r>
              <w:instrText>HYPERLINK \l "_Toc234999142"</w:instrText>
            </w:r>
            <w:r>
              <w:fldChar w:fldCharType="separate"/>
            </w:r>
            <w:r w:rsidRPr="002407CF">
              <w:rPr>
                <w:rStyle w:val="Hyperlink"/>
                <w:noProof/>
              </w:rPr>
              <w:t>Rule 2.2</w:t>
            </w:r>
            <w:r>
              <w:rPr>
                <w:rFonts w:eastAsiaTheme="minorEastAsia"/>
                <w:noProof/>
                <w:sz w:val="24"/>
                <w:szCs w:val="24"/>
              </w:rPr>
              <w:tab/>
            </w:r>
            <w:r w:rsidRPr="002407CF">
              <w:rPr>
                <w:rStyle w:val="Hyperlink"/>
                <w:noProof/>
              </w:rPr>
              <w:t>Participation by Non-Member Organizations</w:t>
            </w:r>
            <w:r>
              <w:rPr>
                <w:noProof/>
                <w:webHidden/>
              </w:rPr>
              <w:tab/>
            </w:r>
            <w:r>
              <w:rPr>
                <w:noProof/>
                <w:webHidden/>
              </w:rPr>
              <w:fldChar w:fldCharType="begin"/>
            </w:r>
            <w:r>
              <w:rPr>
                <w:noProof/>
                <w:webHidden/>
              </w:rPr>
              <w:instrText xml:space="preserve"> PAGEREF _Toc234999142 \h </w:instrText>
            </w:r>
            <w:r>
              <w:rPr>
                <w:noProof/>
                <w:webHidden/>
              </w:rPr>
            </w:r>
            <w:r>
              <w:rPr>
                <w:noProof/>
                <w:webHidden/>
              </w:rPr>
              <w:fldChar w:fldCharType="separate"/>
            </w:r>
            <w:r>
              <w:rPr>
                <w:noProof/>
                <w:webHidden/>
              </w:rPr>
              <w:t>6</w:t>
            </w:r>
            <w:r>
              <w:rPr>
                <w:noProof/>
                <w:webHidden/>
              </w:rPr>
              <w:fldChar w:fldCharType="end"/>
            </w:r>
            <w:r>
              <w:fldChar w:fldCharType="end"/>
            </w:r>
          </w:ins>
        </w:p>
        <w:p w14:paraId="4F12A4A4" w14:textId="6C9D98DE" w:rsidR="009170DD" w:rsidRDefault="009170DD">
          <w:pPr>
            <w:pStyle w:val="TOC2"/>
            <w:tabs>
              <w:tab w:val="left" w:pos="1320"/>
              <w:tab w:val="right" w:leader="dot" w:pos="9350"/>
            </w:tabs>
            <w:rPr>
              <w:ins w:id="36" w:author="Kaufman, Paul (USADE) 1" w:date="2026-08-30T19:38:00Z" w16du:dateUtc="2026-08-30T23:38:00Z"/>
              <w:rFonts w:eastAsiaTheme="minorEastAsia"/>
              <w:noProof/>
              <w:sz w:val="24"/>
              <w:szCs w:val="24"/>
            </w:rPr>
          </w:pPr>
          <w:ins w:id="37" w:author="Kaufman, Paul (USADE) 1" w:date="2026-08-30T19:38:00Z" w16du:dateUtc="2026-08-30T23:38:00Z">
            <w:r>
              <w:fldChar w:fldCharType="begin"/>
            </w:r>
            <w:r>
              <w:instrText>HYPERLINK \l "_Toc234999143"</w:instrText>
            </w:r>
            <w:r>
              <w:fldChar w:fldCharType="separate"/>
            </w:r>
            <w:r w:rsidRPr="002407CF">
              <w:rPr>
                <w:rStyle w:val="Hyperlink"/>
                <w:noProof/>
              </w:rPr>
              <w:t>Rule 2.3</w:t>
            </w:r>
            <w:r>
              <w:rPr>
                <w:rFonts w:eastAsiaTheme="minorEastAsia"/>
                <w:noProof/>
                <w:sz w:val="24"/>
                <w:szCs w:val="24"/>
              </w:rPr>
              <w:tab/>
            </w:r>
            <w:r w:rsidRPr="002407CF">
              <w:rPr>
                <w:rStyle w:val="Hyperlink"/>
                <w:noProof/>
              </w:rPr>
              <w:t>Team Composition</w:t>
            </w:r>
            <w:r>
              <w:rPr>
                <w:noProof/>
                <w:webHidden/>
              </w:rPr>
              <w:tab/>
            </w:r>
            <w:r>
              <w:rPr>
                <w:noProof/>
                <w:webHidden/>
              </w:rPr>
              <w:fldChar w:fldCharType="begin"/>
            </w:r>
            <w:r>
              <w:rPr>
                <w:noProof/>
                <w:webHidden/>
              </w:rPr>
              <w:instrText xml:space="preserve"> PAGEREF _Toc234999143 \h </w:instrText>
            </w:r>
            <w:r>
              <w:rPr>
                <w:noProof/>
                <w:webHidden/>
              </w:rPr>
            </w:r>
            <w:r>
              <w:rPr>
                <w:noProof/>
                <w:webHidden/>
              </w:rPr>
              <w:fldChar w:fldCharType="separate"/>
            </w:r>
            <w:r>
              <w:rPr>
                <w:noProof/>
                <w:webHidden/>
              </w:rPr>
              <w:t>7</w:t>
            </w:r>
            <w:r>
              <w:rPr>
                <w:noProof/>
                <w:webHidden/>
              </w:rPr>
              <w:fldChar w:fldCharType="end"/>
            </w:r>
            <w:r>
              <w:fldChar w:fldCharType="end"/>
            </w:r>
          </w:ins>
        </w:p>
        <w:p w14:paraId="19430A69" w14:textId="6289E30C" w:rsidR="009170DD" w:rsidRDefault="009170DD">
          <w:pPr>
            <w:pStyle w:val="TOC3"/>
            <w:tabs>
              <w:tab w:val="left" w:pos="1760"/>
            </w:tabs>
            <w:rPr>
              <w:ins w:id="38" w:author="Kaufman, Paul (USADE) 1" w:date="2026-08-30T19:38:00Z" w16du:dateUtc="2026-08-30T23:38:00Z"/>
              <w:rFonts w:eastAsiaTheme="minorEastAsia"/>
              <w:noProof/>
              <w:sz w:val="24"/>
              <w:szCs w:val="24"/>
            </w:rPr>
          </w:pPr>
          <w:ins w:id="39" w:author="Kaufman, Paul (USADE) 1" w:date="2026-08-30T19:38:00Z" w16du:dateUtc="2026-08-30T23:38:00Z">
            <w:r>
              <w:fldChar w:fldCharType="begin"/>
            </w:r>
            <w:r>
              <w:instrText>HYPERLINK \l "_Toc234999144"</w:instrText>
            </w:r>
            <w:r>
              <w:fldChar w:fldCharType="separate"/>
            </w:r>
            <w:r w:rsidRPr="002407CF">
              <w:rPr>
                <w:rStyle w:val="Hyperlink"/>
                <w:noProof/>
              </w:rPr>
              <w:t>Rule 2.3.1</w:t>
            </w:r>
            <w:r>
              <w:rPr>
                <w:rFonts w:eastAsiaTheme="minorEastAsia"/>
                <w:noProof/>
                <w:sz w:val="24"/>
                <w:szCs w:val="24"/>
              </w:rPr>
              <w:tab/>
            </w:r>
            <w:r w:rsidRPr="002407CF">
              <w:rPr>
                <w:rStyle w:val="Hyperlink"/>
                <w:noProof/>
              </w:rPr>
              <w:t>Official Team</w:t>
            </w:r>
            <w:r>
              <w:rPr>
                <w:noProof/>
                <w:webHidden/>
              </w:rPr>
              <w:tab/>
            </w:r>
            <w:r>
              <w:rPr>
                <w:noProof/>
                <w:webHidden/>
              </w:rPr>
              <w:fldChar w:fldCharType="begin"/>
            </w:r>
            <w:r>
              <w:rPr>
                <w:noProof/>
                <w:webHidden/>
              </w:rPr>
              <w:instrText xml:space="preserve"> PAGEREF _Toc234999144 \h </w:instrText>
            </w:r>
            <w:r>
              <w:rPr>
                <w:noProof/>
                <w:webHidden/>
              </w:rPr>
            </w:r>
            <w:r>
              <w:rPr>
                <w:noProof/>
                <w:webHidden/>
              </w:rPr>
              <w:fldChar w:fldCharType="separate"/>
            </w:r>
            <w:r>
              <w:rPr>
                <w:noProof/>
                <w:webHidden/>
              </w:rPr>
              <w:t>7</w:t>
            </w:r>
            <w:r>
              <w:rPr>
                <w:noProof/>
                <w:webHidden/>
              </w:rPr>
              <w:fldChar w:fldCharType="end"/>
            </w:r>
            <w:r>
              <w:fldChar w:fldCharType="end"/>
            </w:r>
          </w:ins>
        </w:p>
        <w:p w14:paraId="3BF32806" w14:textId="24CAF4DB" w:rsidR="009170DD" w:rsidRDefault="009170DD">
          <w:pPr>
            <w:pStyle w:val="TOC3"/>
            <w:tabs>
              <w:tab w:val="left" w:pos="1760"/>
            </w:tabs>
            <w:rPr>
              <w:ins w:id="40" w:author="Kaufman, Paul (USADE) 1" w:date="2026-08-30T19:38:00Z" w16du:dateUtc="2026-08-30T23:38:00Z"/>
              <w:rFonts w:eastAsiaTheme="minorEastAsia"/>
              <w:noProof/>
              <w:sz w:val="24"/>
              <w:szCs w:val="24"/>
            </w:rPr>
          </w:pPr>
          <w:ins w:id="41" w:author="Kaufman, Paul (USADE) 1" w:date="2026-08-30T19:38:00Z" w16du:dateUtc="2026-08-30T23:38:00Z">
            <w:r>
              <w:fldChar w:fldCharType="begin"/>
            </w:r>
            <w:r>
              <w:instrText>HYPERLINK \l "_Toc234999145"</w:instrText>
            </w:r>
            <w:r>
              <w:fldChar w:fldCharType="separate"/>
            </w:r>
            <w:r w:rsidRPr="002407CF">
              <w:rPr>
                <w:rStyle w:val="Hyperlink"/>
                <w:noProof/>
              </w:rPr>
              <w:t>Rule 2.3.2</w:t>
            </w:r>
            <w:r>
              <w:rPr>
                <w:rFonts w:eastAsiaTheme="minorEastAsia"/>
                <w:noProof/>
                <w:sz w:val="24"/>
                <w:szCs w:val="24"/>
              </w:rPr>
              <w:tab/>
            </w:r>
            <w:r w:rsidRPr="002407CF">
              <w:rPr>
                <w:rStyle w:val="Hyperlink"/>
                <w:noProof/>
              </w:rPr>
              <w:t>Courtroom Artist</w:t>
            </w:r>
            <w:r>
              <w:rPr>
                <w:noProof/>
                <w:webHidden/>
              </w:rPr>
              <w:tab/>
            </w:r>
            <w:r>
              <w:rPr>
                <w:noProof/>
                <w:webHidden/>
              </w:rPr>
              <w:fldChar w:fldCharType="begin"/>
            </w:r>
            <w:r>
              <w:rPr>
                <w:noProof/>
                <w:webHidden/>
              </w:rPr>
              <w:instrText xml:space="preserve"> PAGEREF _Toc234999145 \h </w:instrText>
            </w:r>
            <w:r>
              <w:rPr>
                <w:noProof/>
                <w:webHidden/>
              </w:rPr>
            </w:r>
            <w:r>
              <w:rPr>
                <w:noProof/>
                <w:webHidden/>
              </w:rPr>
              <w:fldChar w:fldCharType="separate"/>
            </w:r>
            <w:r>
              <w:rPr>
                <w:noProof/>
                <w:webHidden/>
              </w:rPr>
              <w:t>7</w:t>
            </w:r>
            <w:r>
              <w:rPr>
                <w:noProof/>
                <w:webHidden/>
              </w:rPr>
              <w:fldChar w:fldCharType="end"/>
            </w:r>
            <w:r>
              <w:fldChar w:fldCharType="end"/>
            </w:r>
          </w:ins>
        </w:p>
        <w:p w14:paraId="7A534BC3" w14:textId="0417B5D2" w:rsidR="009170DD" w:rsidRDefault="009170DD">
          <w:pPr>
            <w:pStyle w:val="TOC3"/>
            <w:tabs>
              <w:tab w:val="left" w:pos="1760"/>
            </w:tabs>
            <w:rPr>
              <w:ins w:id="42" w:author="Kaufman, Paul (USADE) 1" w:date="2026-08-30T19:38:00Z" w16du:dateUtc="2026-08-30T23:38:00Z"/>
              <w:rFonts w:eastAsiaTheme="minorEastAsia"/>
              <w:noProof/>
              <w:sz w:val="24"/>
              <w:szCs w:val="24"/>
            </w:rPr>
          </w:pPr>
          <w:ins w:id="43" w:author="Kaufman, Paul (USADE) 1" w:date="2026-08-30T19:38:00Z" w16du:dateUtc="2026-08-30T23:38:00Z">
            <w:r>
              <w:fldChar w:fldCharType="begin"/>
            </w:r>
            <w:r>
              <w:instrText>HYPERLINK \l "_Toc234999146"</w:instrText>
            </w:r>
            <w:r>
              <w:fldChar w:fldCharType="separate"/>
            </w:r>
            <w:r w:rsidRPr="002407CF">
              <w:rPr>
                <w:rStyle w:val="Hyperlink"/>
                <w:noProof/>
              </w:rPr>
              <w:t>Rule 2.3.3</w:t>
            </w:r>
            <w:r>
              <w:rPr>
                <w:rFonts w:eastAsiaTheme="minorEastAsia"/>
                <w:noProof/>
                <w:sz w:val="24"/>
                <w:szCs w:val="24"/>
              </w:rPr>
              <w:tab/>
            </w:r>
            <w:r w:rsidRPr="002407CF">
              <w:rPr>
                <w:rStyle w:val="Hyperlink"/>
                <w:noProof/>
              </w:rPr>
              <w:t>Courtroom Journalist</w:t>
            </w:r>
            <w:r>
              <w:rPr>
                <w:noProof/>
                <w:webHidden/>
              </w:rPr>
              <w:tab/>
            </w:r>
            <w:r>
              <w:rPr>
                <w:noProof/>
                <w:webHidden/>
              </w:rPr>
              <w:fldChar w:fldCharType="begin"/>
            </w:r>
            <w:r>
              <w:rPr>
                <w:noProof/>
                <w:webHidden/>
              </w:rPr>
              <w:instrText xml:space="preserve"> PAGEREF _Toc234999146 \h </w:instrText>
            </w:r>
            <w:r>
              <w:rPr>
                <w:noProof/>
                <w:webHidden/>
              </w:rPr>
            </w:r>
            <w:r>
              <w:rPr>
                <w:noProof/>
                <w:webHidden/>
              </w:rPr>
              <w:fldChar w:fldCharType="separate"/>
            </w:r>
            <w:r>
              <w:rPr>
                <w:noProof/>
                <w:webHidden/>
              </w:rPr>
              <w:t>7</w:t>
            </w:r>
            <w:r>
              <w:rPr>
                <w:noProof/>
                <w:webHidden/>
              </w:rPr>
              <w:fldChar w:fldCharType="end"/>
            </w:r>
            <w:r>
              <w:fldChar w:fldCharType="end"/>
            </w:r>
          </w:ins>
        </w:p>
        <w:p w14:paraId="688E7305" w14:textId="4C7F59BC" w:rsidR="009170DD" w:rsidRDefault="009170DD">
          <w:pPr>
            <w:pStyle w:val="TOC2"/>
            <w:tabs>
              <w:tab w:val="left" w:pos="1320"/>
              <w:tab w:val="right" w:leader="dot" w:pos="9350"/>
            </w:tabs>
            <w:rPr>
              <w:ins w:id="44" w:author="Kaufman, Paul (USADE) 1" w:date="2026-08-30T19:38:00Z" w16du:dateUtc="2026-08-30T23:38:00Z"/>
              <w:rFonts w:eastAsiaTheme="minorEastAsia"/>
              <w:noProof/>
              <w:sz w:val="24"/>
              <w:szCs w:val="24"/>
            </w:rPr>
          </w:pPr>
          <w:ins w:id="45" w:author="Kaufman, Paul (USADE) 1" w:date="2026-08-30T19:38:00Z" w16du:dateUtc="2026-08-30T23:38:00Z">
            <w:r>
              <w:fldChar w:fldCharType="begin"/>
            </w:r>
            <w:r>
              <w:instrText>HYPERLINK \l "_Toc234999147"</w:instrText>
            </w:r>
            <w:r>
              <w:fldChar w:fldCharType="separate"/>
            </w:r>
            <w:r w:rsidRPr="002407CF">
              <w:rPr>
                <w:rStyle w:val="Hyperlink"/>
                <w:noProof/>
              </w:rPr>
              <w:t>Rule 2.4</w:t>
            </w:r>
            <w:r>
              <w:rPr>
                <w:rFonts w:eastAsiaTheme="minorEastAsia"/>
                <w:noProof/>
                <w:sz w:val="24"/>
                <w:szCs w:val="24"/>
              </w:rPr>
              <w:tab/>
            </w:r>
            <w:r w:rsidRPr="002407CF">
              <w:rPr>
                <w:rStyle w:val="Hyperlink"/>
                <w:noProof/>
              </w:rPr>
              <w:t>Substitution of Competing Team Members</w:t>
            </w:r>
            <w:r>
              <w:rPr>
                <w:noProof/>
                <w:webHidden/>
              </w:rPr>
              <w:tab/>
            </w:r>
            <w:r>
              <w:rPr>
                <w:noProof/>
                <w:webHidden/>
              </w:rPr>
              <w:fldChar w:fldCharType="begin"/>
            </w:r>
            <w:r>
              <w:rPr>
                <w:noProof/>
                <w:webHidden/>
              </w:rPr>
              <w:instrText xml:space="preserve"> PAGEREF _Toc234999147 \h </w:instrText>
            </w:r>
            <w:r>
              <w:rPr>
                <w:noProof/>
                <w:webHidden/>
              </w:rPr>
            </w:r>
            <w:r>
              <w:rPr>
                <w:noProof/>
                <w:webHidden/>
              </w:rPr>
              <w:fldChar w:fldCharType="separate"/>
            </w:r>
            <w:r>
              <w:rPr>
                <w:noProof/>
                <w:webHidden/>
              </w:rPr>
              <w:t>7</w:t>
            </w:r>
            <w:r>
              <w:rPr>
                <w:noProof/>
                <w:webHidden/>
              </w:rPr>
              <w:fldChar w:fldCharType="end"/>
            </w:r>
            <w:r>
              <w:fldChar w:fldCharType="end"/>
            </w:r>
          </w:ins>
        </w:p>
        <w:p w14:paraId="3BDF7855" w14:textId="0C135971" w:rsidR="009170DD" w:rsidRDefault="009170DD">
          <w:pPr>
            <w:pStyle w:val="TOC3"/>
            <w:tabs>
              <w:tab w:val="left" w:pos="1760"/>
            </w:tabs>
            <w:rPr>
              <w:ins w:id="46" w:author="Kaufman, Paul (USADE) 1" w:date="2026-08-30T19:38:00Z" w16du:dateUtc="2026-08-30T23:38:00Z"/>
              <w:rFonts w:eastAsiaTheme="minorEastAsia"/>
              <w:noProof/>
              <w:sz w:val="24"/>
              <w:szCs w:val="24"/>
            </w:rPr>
          </w:pPr>
          <w:ins w:id="47" w:author="Kaufman, Paul (USADE) 1" w:date="2026-08-30T19:38:00Z" w16du:dateUtc="2026-08-30T23:38:00Z">
            <w:r>
              <w:fldChar w:fldCharType="begin"/>
            </w:r>
            <w:r>
              <w:instrText>HYPERLINK \l "_Toc234999148"</w:instrText>
            </w:r>
            <w:r>
              <w:fldChar w:fldCharType="separate"/>
            </w:r>
            <w:r w:rsidRPr="002407CF">
              <w:rPr>
                <w:rStyle w:val="Hyperlink"/>
                <w:noProof/>
              </w:rPr>
              <w:t>Rule 2.4.1</w:t>
            </w:r>
            <w:r>
              <w:rPr>
                <w:rFonts w:eastAsiaTheme="minorEastAsia"/>
                <w:noProof/>
                <w:sz w:val="24"/>
                <w:szCs w:val="24"/>
              </w:rPr>
              <w:tab/>
            </w:r>
            <w:r w:rsidRPr="002407CF">
              <w:rPr>
                <w:rStyle w:val="Hyperlink"/>
                <w:noProof/>
              </w:rPr>
              <w:t>Mock Trial Teams</w:t>
            </w:r>
            <w:r>
              <w:rPr>
                <w:noProof/>
                <w:webHidden/>
              </w:rPr>
              <w:tab/>
            </w:r>
            <w:r>
              <w:rPr>
                <w:noProof/>
                <w:webHidden/>
              </w:rPr>
              <w:fldChar w:fldCharType="begin"/>
            </w:r>
            <w:r>
              <w:rPr>
                <w:noProof/>
                <w:webHidden/>
              </w:rPr>
              <w:instrText xml:space="preserve"> PAGEREF _Toc234999148 \h </w:instrText>
            </w:r>
            <w:r>
              <w:rPr>
                <w:noProof/>
                <w:webHidden/>
              </w:rPr>
            </w:r>
            <w:r>
              <w:rPr>
                <w:noProof/>
                <w:webHidden/>
              </w:rPr>
              <w:fldChar w:fldCharType="separate"/>
            </w:r>
            <w:r>
              <w:rPr>
                <w:noProof/>
                <w:webHidden/>
              </w:rPr>
              <w:t>7</w:t>
            </w:r>
            <w:r>
              <w:rPr>
                <w:noProof/>
                <w:webHidden/>
              </w:rPr>
              <w:fldChar w:fldCharType="end"/>
            </w:r>
            <w:r>
              <w:fldChar w:fldCharType="end"/>
            </w:r>
          </w:ins>
        </w:p>
        <w:p w14:paraId="071835D7" w14:textId="061BC49D" w:rsidR="009170DD" w:rsidRDefault="009170DD">
          <w:pPr>
            <w:pStyle w:val="TOC3"/>
            <w:tabs>
              <w:tab w:val="left" w:pos="1760"/>
            </w:tabs>
            <w:rPr>
              <w:ins w:id="48" w:author="Kaufman, Paul (USADE) 1" w:date="2026-08-30T19:38:00Z" w16du:dateUtc="2026-08-30T23:38:00Z"/>
              <w:rFonts w:eastAsiaTheme="minorEastAsia"/>
              <w:noProof/>
              <w:sz w:val="24"/>
              <w:szCs w:val="24"/>
            </w:rPr>
          </w:pPr>
          <w:ins w:id="49" w:author="Kaufman, Paul (USADE) 1" w:date="2026-08-30T19:38:00Z" w16du:dateUtc="2026-08-30T23:38:00Z">
            <w:r>
              <w:fldChar w:fldCharType="begin"/>
            </w:r>
            <w:r>
              <w:instrText>HYPERLINK \l "_Toc234999149"</w:instrText>
            </w:r>
            <w:r>
              <w:fldChar w:fldCharType="separate"/>
            </w:r>
            <w:r w:rsidRPr="002407CF">
              <w:rPr>
                <w:rStyle w:val="Hyperlink"/>
                <w:noProof/>
              </w:rPr>
              <w:t>Rule 2.4.2</w:t>
            </w:r>
            <w:r>
              <w:rPr>
                <w:rFonts w:eastAsiaTheme="minorEastAsia"/>
                <w:noProof/>
                <w:sz w:val="24"/>
                <w:szCs w:val="24"/>
              </w:rPr>
              <w:tab/>
            </w:r>
            <w:r w:rsidRPr="002407CF">
              <w:rPr>
                <w:rStyle w:val="Hyperlink"/>
                <w:noProof/>
              </w:rPr>
              <w:t>Substitution of Official Team, Courtroom Artist, or Courtroom Journalist</w:t>
            </w:r>
            <w:r>
              <w:rPr>
                <w:noProof/>
                <w:webHidden/>
              </w:rPr>
              <w:tab/>
            </w:r>
            <w:r>
              <w:rPr>
                <w:noProof/>
                <w:webHidden/>
              </w:rPr>
              <w:fldChar w:fldCharType="begin"/>
            </w:r>
            <w:r>
              <w:rPr>
                <w:noProof/>
                <w:webHidden/>
              </w:rPr>
              <w:instrText xml:space="preserve"> PAGEREF _Toc234999149 \h </w:instrText>
            </w:r>
            <w:r>
              <w:rPr>
                <w:noProof/>
                <w:webHidden/>
              </w:rPr>
            </w:r>
            <w:r>
              <w:rPr>
                <w:noProof/>
                <w:webHidden/>
              </w:rPr>
              <w:fldChar w:fldCharType="separate"/>
            </w:r>
            <w:r>
              <w:rPr>
                <w:noProof/>
                <w:webHidden/>
              </w:rPr>
              <w:t>8</w:t>
            </w:r>
            <w:r>
              <w:rPr>
                <w:noProof/>
                <w:webHidden/>
              </w:rPr>
              <w:fldChar w:fldCharType="end"/>
            </w:r>
            <w:r>
              <w:fldChar w:fldCharType="end"/>
            </w:r>
          </w:ins>
        </w:p>
        <w:p w14:paraId="46D62E3B" w14:textId="61C20E1A" w:rsidR="009170DD" w:rsidRDefault="009170DD">
          <w:pPr>
            <w:pStyle w:val="TOC2"/>
            <w:tabs>
              <w:tab w:val="left" w:pos="1320"/>
              <w:tab w:val="right" w:leader="dot" w:pos="9350"/>
            </w:tabs>
            <w:rPr>
              <w:ins w:id="50" w:author="Kaufman, Paul (USADE) 1" w:date="2026-08-30T19:38:00Z" w16du:dateUtc="2026-08-30T23:38:00Z"/>
              <w:rFonts w:eastAsiaTheme="minorEastAsia"/>
              <w:noProof/>
              <w:sz w:val="24"/>
              <w:szCs w:val="24"/>
            </w:rPr>
          </w:pPr>
          <w:ins w:id="51" w:author="Kaufman, Paul (USADE) 1" w:date="2026-08-30T19:38:00Z" w16du:dateUtc="2026-08-30T23:38:00Z">
            <w:r>
              <w:fldChar w:fldCharType="begin"/>
            </w:r>
            <w:r>
              <w:instrText>HYPERLINK \l "_Toc234999150"</w:instrText>
            </w:r>
            <w:r>
              <w:fldChar w:fldCharType="separate"/>
            </w:r>
            <w:r w:rsidRPr="002407CF">
              <w:rPr>
                <w:rStyle w:val="Hyperlink"/>
                <w:noProof/>
              </w:rPr>
              <w:t>Rule 2.5</w:t>
            </w:r>
            <w:r>
              <w:rPr>
                <w:rFonts w:eastAsiaTheme="minorEastAsia"/>
                <w:noProof/>
                <w:sz w:val="24"/>
                <w:szCs w:val="24"/>
              </w:rPr>
              <w:tab/>
            </w:r>
            <w:r w:rsidRPr="002407CF">
              <w:rPr>
                <w:rStyle w:val="Hyperlink"/>
                <w:noProof/>
              </w:rPr>
              <w:t>Team Duties</w:t>
            </w:r>
            <w:r>
              <w:rPr>
                <w:noProof/>
                <w:webHidden/>
              </w:rPr>
              <w:tab/>
            </w:r>
            <w:r>
              <w:rPr>
                <w:noProof/>
                <w:webHidden/>
              </w:rPr>
              <w:fldChar w:fldCharType="begin"/>
            </w:r>
            <w:r>
              <w:rPr>
                <w:noProof/>
                <w:webHidden/>
              </w:rPr>
              <w:instrText xml:space="preserve"> PAGEREF _Toc234999150 \h </w:instrText>
            </w:r>
            <w:r>
              <w:rPr>
                <w:noProof/>
                <w:webHidden/>
              </w:rPr>
            </w:r>
            <w:r>
              <w:rPr>
                <w:noProof/>
                <w:webHidden/>
              </w:rPr>
              <w:fldChar w:fldCharType="separate"/>
            </w:r>
            <w:r>
              <w:rPr>
                <w:noProof/>
                <w:webHidden/>
              </w:rPr>
              <w:t>8</w:t>
            </w:r>
            <w:r>
              <w:rPr>
                <w:noProof/>
                <w:webHidden/>
              </w:rPr>
              <w:fldChar w:fldCharType="end"/>
            </w:r>
            <w:r>
              <w:fldChar w:fldCharType="end"/>
            </w:r>
          </w:ins>
        </w:p>
        <w:p w14:paraId="21B85EF5" w14:textId="66B286BD" w:rsidR="009170DD" w:rsidRDefault="009170DD">
          <w:pPr>
            <w:pStyle w:val="TOC2"/>
            <w:tabs>
              <w:tab w:val="left" w:pos="1320"/>
              <w:tab w:val="right" w:leader="dot" w:pos="9350"/>
            </w:tabs>
            <w:rPr>
              <w:ins w:id="52" w:author="Kaufman, Paul (USADE) 1" w:date="2026-08-30T19:38:00Z" w16du:dateUtc="2026-08-30T23:38:00Z"/>
              <w:rFonts w:eastAsiaTheme="minorEastAsia"/>
              <w:noProof/>
              <w:sz w:val="24"/>
              <w:szCs w:val="24"/>
            </w:rPr>
          </w:pPr>
          <w:ins w:id="53" w:author="Kaufman, Paul (USADE) 1" w:date="2026-08-30T19:38:00Z" w16du:dateUtc="2026-08-30T23:38:00Z">
            <w:r>
              <w:fldChar w:fldCharType="begin"/>
            </w:r>
            <w:r>
              <w:instrText>HYPERLINK \l "_Toc234999151"</w:instrText>
            </w:r>
            <w:r>
              <w:fldChar w:fldCharType="separate"/>
            </w:r>
            <w:r w:rsidRPr="002407CF">
              <w:rPr>
                <w:rStyle w:val="Hyperlink"/>
                <w:noProof/>
              </w:rPr>
              <w:t>Rule 2.6</w:t>
            </w:r>
            <w:r>
              <w:rPr>
                <w:rFonts w:eastAsiaTheme="minorEastAsia"/>
                <w:noProof/>
                <w:sz w:val="24"/>
                <w:szCs w:val="24"/>
              </w:rPr>
              <w:tab/>
            </w:r>
            <w:r w:rsidRPr="002407CF">
              <w:rPr>
                <w:rStyle w:val="Hyperlink"/>
                <w:noProof/>
              </w:rPr>
              <w:t>Team Roster Form</w:t>
            </w:r>
            <w:r>
              <w:rPr>
                <w:noProof/>
                <w:webHidden/>
              </w:rPr>
              <w:tab/>
            </w:r>
            <w:r>
              <w:rPr>
                <w:noProof/>
                <w:webHidden/>
              </w:rPr>
              <w:fldChar w:fldCharType="begin"/>
            </w:r>
            <w:r>
              <w:rPr>
                <w:noProof/>
                <w:webHidden/>
              </w:rPr>
              <w:instrText xml:space="preserve"> PAGEREF _Toc234999151 \h </w:instrText>
            </w:r>
            <w:r>
              <w:rPr>
                <w:noProof/>
                <w:webHidden/>
              </w:rPr>
            </w:r>
            <w:r>
              <w:rPr>
                <w:noProof/>
                <w:webHidden/>
              </w:rPr>
              <w:fldChar w:fldCharType="separate"/>
            </w:r>
            <w:r>
              <w:rPr>
                <w:noProof/>
                <w:webHidden/>
              </w:rPr>
              <w:t>9</w:t>
            </w:r>
            <w:r>
              <w:rPr>
                <w:noProof/>
                <w:webHidden/>
              </w:rPr>
              <w:fldChar w:fldCharType="end"/>
            </w:r>
            <w:r>
              <w:fldChar w:fldCharType="end"/>
            </w:r>
          </w:ins>
        </w:p>
        <w:p w14:paraId="391FA875" w14:textId="00C71A61" w:rsidR="009170DD" w:rsidRDefault="009170DD">
          <w:pPr>
            <w:pStyle w:val="TOC3"/>
            <w:tabs>
              <w:tab w:val="left" w:pos="1760"/>
            </w:tabs>
            <w:rPr>
              <w:ins w:id="54" w:author="Kaufman, Paul (USADE) 1" w:date="2026-08-30T19:38:00Z" w16du:dateUtc="2026-08-30T23:38:00Z"/>
              <w:rFonts w:eastAsiaTheme="minorEastAsia"/>
              <w:noProof/>
              <w:sz w:val="24"/>
              <w:szCs w:val="24"/>
            </w:rPr>
          </w:pPr>
          <w:ins w:id="55" w:author="Kaufman, Paul (USADE) 1" w:date="2026-08-30T19:38:00Z" w16du:dateUtc="2026-08-30T23:38:00Z">
            <w:r>
              <w:lastRenderedPageBreak/>
              <w:fldChar w:fldCharType="begin"/>
            </w:r>
            <w:r>
              <w:instrText>HYPERLINK \l "_Toc234999152"</w:instrText>
            </w:r>
            <w:r>
              <w:fldChar w:fldCharType="separate"/>
            </w:r>
            <w:r w:rsidRPr="002407CF">
              <w:rPr>
                <w:rStyle w:val="Hyperlink"/>
                <w:noProof/>
              </w:rPr>
              <w:t>Rule 2.6.1</w:t>
            </w:r>
            <w:r>
              <w:rPr>
                <w:rFonts w:eastAsiaTheme="minorEastAsia"/>
                <w:noProof/>
                <w:sz w:val="24"/>
                <w:szCs w:val="24"/>
              </w:rPr>
              <w:tab/>
            </w:r>
            <w:r w:rsidRPr="002407CF">
              <w:rPr>
                <w:rStyle w:val="Hyperlink"/>
                <w:noProof/>
              </w:rPr>
              <w:t>Generally</w:t>
            </w:r>
            <w:r>
              <w:rPr>
                <w:noProof/>
                <w:webHidden/>
              </w:rPr>
              <w:tab/>
            </w:r>
            <w:r>
              <w:rPr>
                <w:noProof/>
                <w:webHidden/>
              </w:rPr>
              <w:fldChar w:fldCharType="begin"/>
            </w:r>
            <w:r>
              <w:rPr>
                <w:noProof/>
                <w:webHidden/>
              </w:rPr>
              <w:instrText xml:space="preserve"> PAGEREF _Toc234999152 \h </w:instrText>
            </w:r>
            <w:r>
              <w:rPr>
                <w:noProof/>
                <w:webHidden/>
              </w:rPr>
            </w:r>
            <w:r>
              <w:rPr>
                <w:noProof/>
                <w:webHidden/>
              </w:rPr>
              <w:fldChar w:fldCharType="separate"/>
            </w:r>
            <w:r>
              <w:rPr>
                <w:noProof/>
                <w:webHidden/>
              </w:rPr>
              <w:t>9</w:t>
            </w:r>
            <w:r>
              <w:rPr>
                <w:noProof/>
                <w:webHidden/>
              </w:rPr>
              <w:fldChar w:fldCharType="end"/>
            </w:r>
            <w:r>
              <w:fldChar w:fldCharType="end"/>
            </w:r>
          </w:ins>
        </w:p>
        <w:p w14:paraId="0E8E66F9" w14:textId="00C2256A" w:rsidR="009170DD" w:rsidRDefault="009170DD">
          <w:pPr>
            <w:pStyle w:val="TOC3"/>
            <w:tabs>
              <w:tab w:val="left" w:pos="1760"/>
            </w:tabs>
            <w:rPr>
              <w:ins w:id="56" w:author="Kaufman, Paul (USADE) 1" w:date="2026-08-30T19:38:00Z" w16du:dateUtc="2026-08-30T23:38:00Z"/>
              <w:rFonts w:eastAsiaTheme="minorEastAsia"/>
              <w:noProof/>
              <w:sz w:val="24"/>
              <w:szCs w:val="24"/>
            </w:rPr>
          </w:pPr>
          <w:ins w:id="57" w:author="Kaufman, Paul (USADE) 1" w:date="2026-08-30T19:38:00Z" w16du:dateUtc="2026-08-30T23:38:00Z">
            <w:r>
              <w:fldChar w:fldCharType="begin"/>
            </w:r>
            <w:r>
              <w:instrText>HYPERLINK \l "_Toc234999153"</w:instrText>
            </w:r>
            <w:r>
              <w:fldChar w:fldCharType="separate"/>
            </w:r>
            <w:r w:rsidRPr="002407CF">
              <w:rPr>
                <w:rStyle w:val="Hyperlink"/>
                <w:noProof/>
              </w:rPr>
              <w:t>Rule 2.6.2</w:t>
            </w:r>
            <w:r>
              <w:rPr>
                <w:rFonts w:eastAsiaTheme="minorEastAsia"/>
                <w:noProof/>
                <w:sz w:val="24"/>
                <w:szCs w:val="24"/>
              </w:rPr>
              <w:tab/>
            </w:r>
            <w:r w:rsidRPr="002407CF">
              <w:rPr>
                <w:rStyle w:val="Hyperlink"/>
                <w:noProof/>
              </w:rPr>
              <w:t>Distribution of Official Team Roster Forms</w:t>
            </w:r>
            <w:r>
              <w:rPr>
                <w:noProof/>
                <w:webHidden/>
              </w:rPr>
              <w:tab/>
            </w:r>
            <w:r>
              <w:rPr>
                <w:noProof/>
                <w:webHidden/>
              </w:rPr>
              <w:fldChar w:fldCharType="begin"/>
            </w:r>
            <w:r>
              <w:rPr>
                <w:noProof/>
                <w:webHidden/>
              </w:rPr>
              <w:instrText xml:space="preserve"> PAGEREF _Toc234999153 \h </w:instrText>
            </w:r>
            <w:r>
              <w:rPr>
                <w:noProof/>
                <w:webHidden/>
              </w:rPr>
            </w:r>
            <w:r>
              <w:rPr>
                <w:noProof/>
                <w:webHidden/>
              </w:rPr>
              <w:fldChar w:fldCharType="separate"/>
            </w:r>
            <w:r>
              <w:rPr>
                <w:noProof/>
                <w:webHidden/>
              </w:rPr>
              <w:t>9</w:t>
            </w:r>
            <w:r>
              <w:rPr>
                <w:noProof/>
                <w:webHidden/>
              </w:rPr>
              <w:fldChar w:fldCharType="end"/>
            </w:r>
            <w:r>
              <w:fldChar w:fldCharType="end"/>
            </w:r>
          </w:ins>
        </w:p>
        <w:p w14:paraId="08112977" w14:textId="3BB20060" w:rsidR="009170DD" w:rsidRDefault="009170DD">
          <w:pPr>
            <w:pStyle w:val="TOC2"/>
            <w:tabs>
              <w:tab w:val="left" w:pos="1320"/>
              <w:tab w:val="right" w:leader="dot" w:pos="9350"/>
            </w:tabs>
            <w:rPr>
              <w:ins w:id="58" w:author="Kaufman, Paul (USADE) 1" w:date="2026-08-30T19:38:00Z" w16du:dateUtc="2026-08-30T23:38:00Z"/>
              <w:rFonts w:eastAsiaTheme="minorEastAsia"/>
              <w:noProof/>
              <w:sz w:val="24"/>
              <w:szCs w:val="24"/>
            </w:rPr>
          </w:pPr>
          <w:ins w:id="59" w:author="Kaufman, Paul (USADE) 1" w:date="2026-08-30T19:38:00Z" w16du:dateUtc="2026-08-30T23:38:00Z">
            <w:r>
              <w:fldChar w:fldCharType="begin"/>
            </w:r>
            <w:r>
              <w:instrText>HYPERLINK \l "_Toc234999154"</w:instrText>
            </w:r>
            <w:r>
              <w:fldChar w:fldCharType="separate"/>
            </w:r>
            <w:r w:rsidRPr="002407CF">
              <w:rPr>
                <w:rStyle w:val="Hyperlink"/>
                <w:noProof/>
              </w:rPr>
              <w:t>Rule 2.7</w:t>
            </w:r>
            <w:r>
              <w:rPr>
                <w:rFonts w:eastAsiaTheme="minorEastAsia"/>
                <w:noProof/>
                <w:sz w:val="24"/>
                <w:szCs w:val="24"/>
              </w:rPr>
              <w:tab/>
            </w:r>
            <w:r w:rsidRPr="002407CF">
              <w:rPr>
                <w:rStyle w:val="Hyperlink"/>
                <w:noProof/>
              </w:rPr>
              <w:t>Issues Affecting Team Eligibility</w:t>
            </w:r>
            <w:r>
              <w:rPr>
                <w:noProof/>
                <w:webHidden/>
              </w:rPr>
              <w:tab/>
            </w:r>
            <w:r>
              <w:rPr>
                <w:noProof/>
                <w:webHidden/>
              </w:rPr>
              <w:fldChar w:fldCharType="begin"/>
            </w:r>
            <w:r>
              <w:rPr>
                <w:noProof/>
                <w:webHidden/>
              </w:rPr>
              <w:instrText xml:space="preserve"> PAGEREF _Toc234999154 \h </w:instrText>
            </w:r>
            <w:r>
              <w:rPr>
                <w:noProof/>
                <w:webHidden/>
              </w:rPr>
            </w:r>
            <w:r>
              <w:rPr>
                <w:noProof/>
                <w:webHidden/>
              </w:rPr>
              <w:fldChar w:fldCharType="separate"/>
            </w:r>
            <w:r>
              <w:rPr>
                <w:noProof/>
                <w:webHidden/>
              </w:rPr>
              <w:t>10</w:t>
            </w:r>
            <w:r>
              <w:rPr>
                <w:noProof/>
                <w:webHidden/>
              </w:rPr>
              <w:fldChar w:fldCharType="end"/>
            </w:r>
            <w:r>
              <w:fldChar w:fldCharType="end"/>
            </w:r>
          </w:ins>
        </w:p>
        <w:p w14:paraId="157066E4" w14:textId="47485F2B" w:rsidR="009170DD" w:rsidRDefault="009170DD">
          <w:pPr>
            <w:pStyle w:val="TOC1"/>
            <w:rPr>
              <w:ins w:id="60" w:author="Kaufman, Paul (USADE) 1" w:date="2026-08-30T19:38:00Z" w16du:dateUtc="2026-08-30T23:38:00Z"/>
              <w:rFonts w:eastAsiaTheme="minorEastAsia"/>
              <w:noProof/>
              <w:sz w:val="24"/>
              <w:szCs w:val="24"/>
            </w:rPr>
          </w:pPr>
          <w:ins w:id="61" w:author="Kaufman, Paul (USADE) 1" w:date="2026-08-30T19:38:00Z" w16du:dateUtc="2026-08-30T23:38:00Z">
            <w:r>
              <w:fldChar w:fldCharType="begin"/>
            </w:r>
            <w:r>
              <w:instrText>HYPERLINK \l "_Toc234999155"</w:instrText>
            </w:r>
            <w:r>
              <w:fldChar w:fldCharType="separate"/>
            </w:r>
            <w:r w:rsidRPr="002407CF">
              <w:rPr>
                <w:rStyle w:val="Hyperlink"/>
                <w:noProof/>
              </w:rPr>
              <w:t>Article 3</w:t>
            </w:r>
            <w:r>
              <w:rPr>
                <w:rFonts w:eastAsiaTheme="minorEastAsia"/>
                <w:noProof/>
                <w:sz w:val="24"/>
                <w:szCs w:val="24"/>
              </w:rPr>
              <w:tab/>
            </w:r>
            <w:r w:rsidRPr="002407CF">
              <w:rPr>
                <w:rStyle w:val="Hyperlink"/>
                <w:noProof/>
              </w:rPr>
              <w:t>The Trial</w:t>
            </w:r>
            <w:r>
              <w:rPr>
                <w:noProof/>
                <w:webHidden/>
              </w:rPr>
              <w:tab/>
            </w:r>
            <w:r>
              <w:rPr>
                <w:noProof/>
                <w:webHidden/>
              </w:rPr>
              <w:fldChar w:fldCharType="begin"/>
            </w:r>
            <w:r>
              <w:rPr>
                <w:noProof/>
                <w:webHidden/>
              </w:rPr>
              <w:instrText xml:space="preserve"> PAGEREF _Toc234999155 \h </w:instrText>
            </w:r>
            <w:r>
              <w:rPr>
                <w:noProof/>
                <w:webHidden/>
              </w:rPr>
            </w:r>
            <w:r>
              <w:rPr>
                <w:noProof/>
                <w:webHidden/>
              </w:rPr>
              <w:fldChar w:fldCharType="separate"/>
            </w:r>
            <w:r>
              <w:rPr>
                <w:noProof/>
                <w:webHidden/>
              </w:rPr>
              <w:t>11</w:t>
            </w:r>
            <w:r>
              <w:rPr>
                <w:noProof/>
                <w:webHidden/>
              </w:rPr>
              <w:fldChar w:fldCharType="end"/>
            </w:r>
            <w:r>
              <w:fldChar w:fldCharType="end"/>
            </w:r>
          </w:ins>
        </w:p>
        <w:p w14:paraId="1427F633" w14:textId="16748851" w:rsidR="009170DD" w:rsidRDefault="009170DD">
          <w:pPr>
            <w:pStyle w:val="TOC2"/>
            <w:tabs>
              <w:tab w:val="left" w:pos="1320"/>
              <w:tab w:val="right" w:leader="dot" w:pos="9350"/>
            </w:tabs>
            <w:rPr>
              <w:ins w:id="62" w:author="Kaufman, Paul (USADE) 1" w:date="2026-08-30T19:38:00Z" w16du:dateUtc="2026-08-30T23:38:00Z"/>
              <w:rFonts w:eastAsiaTheme="minorEastAsia"/>
              <w:noProof/>
              <w:sz w:val="24"/>
              <w:szCs w:val="24"/>
            </w:rPr>
          </w:pPr>
          <w:ins w:id="63" w:author="Kaufman, Paul (USADE) 1" w:date="2026-08-30T19:38:00Z" w16du:dateUtc="2026-08-30T23:38:00Z">
            <w:r>
              <w:fldChar w:fldCharType="begin"/>
            </w:r>
            <w:r>
              <w:instrText>HYPERLINK \l "_Toc234999156"</w:instrText>
            </w:r>
            <w:r>
              <w:fldChar w:fldCharType="separate"/>
            </w:r>
            <w:r w:rsidRPr="002407CF">
              <w:rPr>
                <w:rStyle w:val="Hyperlink"/>
                <w:noProof/>
              </w:rPr>
              <w:t>Rule 3.1</w:t>
            </w:r>
            <w:r>
              <w:rPr>
                <w:rFonts w:eastAsiaTheme="minorEastAsia"/>
                <w:noProof/>
                <w:sz w:val="24"/>
                <w:szCs w:val="24"/>
              </w:rPr>
              <w:tab/>
            </w:r>
            <w:r w:rsidRPr="002407CF">
              <w:rPr>
                <w:rStyle w:val="Hyperlink"/>
                <w:noProof/>
              </w:rPr>
              <w:t>Courtroom Setting</w:t>
            </w:r>
            <w:r>
              <w:rPr>
                <w:noProof/>
                <w:webHidden/>
              </w:rPr>
              <w:tab/>
            </w:r>
            <w:r>
              <w:rPr>
                <w:noProof/>
                <w:webHidden/>
              </w:rPr>
              <w:fldChar w:fldCharType="begin"/>
            </w:r>
            <w:r>
              <w:rPr>
                <w:noProof/>
                <w:webHidden/>
              </w:rPr>
              <w:instrText xml:space="preserve"> PAGEREF _Toc234999156 \h </w:instrText>
            </w:r>
            <w:r>
              <w:rPr>
                <w:noProof/>
                <w:webHidden/>
              </w:rPr>
            </w:r>
            <w:r>
              <w:rPr>
                <w:noProof/>
                <w:webHidden/>
              </w:rPr>
              <w:fldChar w:fldCharType="separate"/>
            </w:r>
            <w:r>
              <w:rPr>
                <w:noProof/>
                <w:webHidden/>
              </w:rPr>
              <w:t>11</w:t>
            </w:r>
            <w:r>
              <w:rPr>
                <w:noProof/>
                <w:webHidden/>
              </w:rPr>
              <w:fldChar w:fldCharType="end"/>
            </w:r>
            <w:r>
              <w:fldChar w:fldCharType="end"/>
            </w:r>
          </w:ins>
        </w:p>
        <w:p w14:paraId="5C1CACEF" w14:textId="45DCEA36" w:rsidR="009170DD" w:rsidRDefault="009170DD">
          <w:pPr>
            <w:pStyle w:val="TOC3"/>
            <w:tabs>
              <w:tab w:val="left" w:pos="1760"/>
            </w:tabs>
            <w:rPr>
              <w:ins w:id="64" w:author="Kaufman, Paul (USADE) 1" w:date="2026-08-30T19:38:00Z" w16du:dateUtc="2026-08-30T23:38:00Z"/>
              <w:rFonts w:eastAsiaTheme="minorEastAsia"/>
              <w:noProof/>
              <w:sz w:val="24"/>
              <w:szCs w:val="24"/>
            </w:rPr>
          </w:pPr>
          <w:ins w:id="65" w:author="Kaufman, Paul (USADE) 1" w:date="2026-08-30T19:38:00Z" w16du:dateUtc="2026-08-30T23:38:00Z">
            <w:r>
              <w:fldChar w:fldCharType="begin"/>
            </w:r>
            <w:r>
              <w:instrText>HYPERLINK \l "_Toc234999157"</w:instrText>
            </w:r>
            <w:r>
              <w:fldChar w:fldCharType="separate"/>
            </w:r>
            <w:r w:rsidRPr="002407CF">
              <w:rPr>
                <w:rStyle w:val="Hyperlink"/>
                <w:noProof/>
              </w:rPr>
              <w:t>Rule 3.1.1</w:t>
            </w:r>
            <w:r>
              <w:rPr>
                <w:rFonts w:eastAsiaTheme="minorEastAsia"/>
                <w:noProof/>
                <w:sz w:val="24"/>
                <w:szCs w:val="24"/>
              </w:rPr>
              <w:tab/>
            </w:r>
            <w:r w:rsidRPr="002407CF">
              <w:rPr>
                <w:rStyle w:val="Hyperlink"/>
                <w:noProof/>
              </w:rPr>
              <w:t>In-Person Competition</w:t>
            </w:r>
            <w:r>
              <w:rPr>
                <w:noProof/>
                <w:webHidden/>
              </w:rPr>
              <w:tab/>
            </w:r>
            <w:r>
              <w:rPr>
                <w:noProof/>
                <w:webHidden/>
              </w:rPr>
              <w:fldChar w:fldCharType="begin"/>
            </w:r>
            <w:r>
              <w:rPr>
                <w:noProof/>
                <w:webHidden/>
              </w:rPr>
              <w:instrText xml:space="preserve"> PAGEREF _Toc234999157 \h </w:instrText>
            </w:r>
            <w:r>
              <w:rPr>
                <w:noProof/>
                <w:webHidden/>
              </w:rPr>
            </w:r>
            <w:r>
              <w:rPr>
                <w:noProof/>
                <w:webHidden/>
              </w:rPr>
              <w:fldChar w:fldCharType="separate"/>
            </w:r>
            <w:r>
              <w:rPr>
                <w:noProof/>
                <w:webHidden/>
              </w:rPr>
              <w:t>11</w:t>
            </w:r>
            <w:r>
              <w:rPr>
                <w:noProof/>
                <w:webHidden/>
              </w:rPr>
              <w:fldChar w:fldCharType="end"/>
            </w:r>
            <w:r>
              <w:fldChar w:fldCharType="end"/>
            </w:r>
          </w:ins>
        </w:p>
        <w:p w14:paraId="532345AF" w14:textId="14097FF5" w:rsidR="009170DD" w:rsidRDefault="009170DD">
          <w:pPr>
            <w:pStyle w:val="TOC3"/>
            <w:tabs>
              <w:tab w:val="left" w:pos="1760"/>
            </w:tabs>
            <w:rPr>
              <w:ins w:id="66" w:author="Kaufman, Paul (USADE) 1" w:date="2026-08-30T19:38:00Z" w16du:dateUtc="2026-08-30T23:38:00Z"/>
              <w:rFonts w:eastAsiaTheme="minorEastAsia"/>
              <w:noProof/>
              <w:sz w:val="24"/>
              <w:szCs w:val="24"/>
            </w:rPr>
          </w:pPr>
          <w:ins w:id="67" w:author="Kaufman, Paul (USADE) 1" w:date="2026-08-30T19:38:00Z" w16du:dateUtc="2026-08-30T23:38:00Z">
            <w:r>
              <w:fldChar w:fldCharType="begin"/>
            </w:r>
            <w:r>
              <w:instrText>HYPERLINK \l "_Toc234999158"</w:instrText>
            </w:r>
            <w:r>
              <w:fldChar w:fldCharType="separate"/>
            </w:r>
            <w:r w:rsidRPr="002407CF">
              <w:rPr>
                <w:rStyle w:val="Hyperlink"/>
                <w:noProof/>
              </w:rPr>
              <w:t>Rule 3.1.2</w:t>
            </w:r>
            <w:r>
              <w:rPr>
                <w:rFonts w:eastAsiaTheme="minorEastAsia"/>
                <w:noProof/>
                <w:sz w:val="24"/>
                <w:szCs w:val="24"/>
              </w:rPr>
              <w:tab/>
            </w:r>
            <w:r w:rsidRPr="002407CF">
              <w:rPr>
                <w:rStyle w:val="Hyperlink"/>
                <w:noProof/>
              </w:rPr>
              <w:t>Virtual Competition</w:t>
            </w:r>
            <w:r>
              <w:rPr>
                <w:noProof/>
                <w:webHidden/>
              </w:rPr>
              <w:tab/>
            </w:r>
            <w:r>
              <w:rPr>
                <w:noProof/>
                <w:webHidden/>
              </w:rPr>
              <w:fldChar w:fldCharType="begin"/>
            </w:r>
            <w:r>
              <w:rPr>
                <w:noProof/>
                <w:webHidden/>
              </w:rPr>
              <w:instrText xml:space="preserve"> PAGEREF _Toc234999158 \h </w:instrText>
            </w:r>
            <w:r>
              <w:rPr>
                <w:noProof/>
                <w:webHidden/>
              </w:rPr>
            </w:r>
            <w:r>
              <w:rPr>
                <w:noProof/>
                <w:webHidden/>
              </w:rPr>
              <w:fldChar w:fldCharType="separate"/>
            </w:r>
            <w:r>
              <w:rPr>
                <w:noProof/>
                <w:webHidden/>
              </w:rPr>
              <w:t>11</w:t>
            </w:r>
            <w:r>
              <w:rPr>
                <w:noProof/>
                <w:webHidden/>
              </w:rPr>
              <w:fldChar w:fldCharType="end"/>
            </w:r>
            <w:r>
              <w:fldChar w:fldCharType="end"/>
            </w:r>
          </w:ins>
        </w:p>
        <w:p w14:paraId="0B3523E4" w14:textId="5436D4A0" w:rsidR="009170DD" w:rsidRDefault="009170DD">
          <w:pPr>
            <w:pStyle w:val="TOC2"/>
            <w:tabs>
              <w:tab w:val="left" w:pos="1320"/>
              <w:tab w:val="right" w:leader="dot" w:pos="9350"/>
            </w:tabs>
            <w:rPr>
              <w:ins w:id="68" w:author="Kaufman, Paul (USADE) 1" w:date="2026-08-30T19:38:00Z" w16du:dateUtc="2026-08-30T23:38:00Z"/>
              <w:rFonts w:eastAsiaTheme="minorEastAsia"/>
              <w:noProof/>
              <w:sz w:val="24"/>
              <w:szCs w:val="24"/>
            </w:rPr>
          </w:pPr>
          <w:ins w:id="69" w:author="Kaufman, Paul (USADE) 1" w:date="2026-08-30T19:38:00Z" w16du:dateUtc="2026-08-30T23:38:00Z">
            <w:r>
              <w:fldChar w:fldCharType="begin"/>
            </w:r>
            <w:r>
              <w:instrText>HYPERLINK \l "_Toc234999159"</w:instrText>
            </w:r>
            <w:r>
              <w:fldChar w:fldCharType="separate"/>
            </w:r>
            <w:r w:rsidRPr="002407CF">
              <w:rPr>
                <w:rStyle w:val="Hyperlink"/>
                <w:noProof/>
              </w:rPr>
              <w:t>Rule 3.2</w:t>
            </w:r>
            <w:r>
              <w:rPr>
                <w:rFonts w:eastAsiaTheme="minorEastAsia"/>
                <w:noProof/>
                <w:sz w:val="24"/>
                <w:szCs w:val="24"/>
              </w:rPr>
              <w:tab/>
            </w:r>
            <w:r w:rsidRPr="002407CF">
              <w:rPr>
                <w:rStyle w:val="Hyperlink"/>
                <w:noProof/>
              </w:rPr>
              <w:t>Reading into the Record Not Permitted</w:t>
            </w:r>
            <w:r>
              <w:rPr>
                <w:noProof/>
                <w:webHidden/>
              </w:rPr>
              <w:tab/>
            </w:r>
            <w:r>
              <w:rPr>
                <w:noProof/>
                <w:webHidden/>
              </w:rPr>
              <w:fldChar w:fldCharType="begin"/>
            </w:r>
            <w:r>
              <w:rPr>
                <w:noProof/>
                <w:webHidden/>
              </w:rPr>
              <w:instrText xml:space="preserve"> PAGEREF _Toc234999159 \h </w:instrText>
            </w:r>
            <w:r>
              <w:rPr>
                <w:noProof/>
                <w:webHidden/>
              </w:rPr>
            </w:r>
            <w:r>
              <w:rPr>
                <w:noProof/>
                <w:webHidden/>
              </w:rPr>
              <w:fldChar w:fldCharType="separate"/>
            </w:r>
            <w:r>
              <w:rPr>
                <w:noProof/>
                <w:webHidden/>
              </w:rPr>
              <w:t>11</w:t>
            </w:r>
            <w:r>
              <w:rPr>
                <w:noProof/>
                <w:webHidden/>
              </w:rPr>
              <w:fldChar w:fldCharType="end"/>
            </w:r>
            <w:r>
              <w:fldChar w:fldCharType="end"/>
            </w:r>
          </w:ins>
        </w:p>
        <w:p w14:paraId="10AEA917" w14:textId="37381097" w:rsidR="009170DD" w:rsidRDefault="009170DD">
          <w:pPr>
            <w:pStyle w:val="TOC2"/>
            <w:tabs>
              <w:tab w:val="left" w:pos="1320"/>
              <w:tab w:val="right" w:leader="dot" w:pos="9350"/>
            </w:tabs>
            <w:rPr>
              <w:ins w:id="70" w:author="Kaufman, Paul (USADE) 1" w:date="2026-08-30T19:38:00Z" w16du:dateUtc="2026-08-30T23:38:00Z"/>
              <w:rFonts w:eastAsiaTheme="minorEastAsia"/>
              <w:noProof/>
              <w:sz w:val="24"/>
              <w:szCs w:val="24"/>
            </w:rPr>
          </w:pPr>
          <w:ins w:id="71" w:author="Kaufman, Paul (USADE) 1" w:date="2026-08-30T19:38:00Z" w16du:dateUtc="2026-08-30T23:38:00Z">
            <w:r>
              <w:fldChar w:fldCharType="begin"/>
            </w:r>
            <w:r>
              <w:instrText>HYPERLINK \l "_Toc234999160"</w:instrText>
            </w:r>
            <w:r>
              <w:fldChar w:fldCharType="separate"/>
            </w:r>
            <w:r w:rsidRPr="002407CF">
              <w:rPr>
                <w:rStyle w:val="Hyperlink"/>
                <w:noProof/>
              </w:rPr>
              <w:t>Rule 3.3</w:t>
            </w:r>
            <w:r>
              <w:rPr>
                <w:rFonts w:eastAsiaTheme="minorEastAsia"/>
                <w:noProof/>
                <w:sz w:val="24"/>
                <w:szCs w:val="24"/>
              </w:rPr>
              <w:tab/>
            </w:r>
            <w:r w:rsidRPr="002407CF">
              <w:rPr>
                <w:rStyle w:val="Hyperlink"/>
                <w:noProof/>
              </w:rPr>
              <w:t>Jury Trial</w:t>
            </w:r>
            <w:r>
              <w:rPr>
                <w:noProof/>
                <w:webHidden/>
              </w:rPr>
              <w:tab/>
            </w:r>
            <w:r>
              <w:rPr>
                <w:noProof/>
                <w:webHidden/>
              </w:rPr>
              <w:fldChar w:fldCharType="begin"/>
            </w:r>
            <w:r>
              <w:rPr>
                <w:noProof/>
                <w:webHidden/>
              </w:rPr>
              <w:instrText xml:space="preserve"> PAGEREF _Toc234999160 \h </w:instrText>
            </w:r>
            <w:r>
              <w:rPr>
                <w:noProof/>
                <w:webHidden/>
              </w:rPr>
            </w:r>
            <w:r>
              <w:rPr>
                <w:noProof/>
                <w:webHidden/>
              </w:rPr>
              <w:fldChar w:fldCharType="separate"/>
            </w:r>
            <w:r>
              <w:rPr>
                <w:noProof/>
                <w:webHidden/>
              </w:rPr>
              <w:t>11</w:t>
            </w:r>
            <w:r>
              <w:rPr>
                <w:noProof/>
                <w:webHidden/>
              </w:rPr>
              <w:fldChar w:fldCharType="end"/>
            </w:r>
            <w:r>
              <w:fldChar w:fldCharType="end"/>
            </w:r>
          </w:ins>
        </w:p>
        <w:p w14:paraId="179980DE" w14:textId="67777D4E" w:rsidR="009170DD" w:rsidRDefault="009170DD">
          <w:pPr>
            <w:pStyle w:val="TOC2"/>
            <w:tabs>
              <w:tab w:val="left" w:pos="1320"/>
              <w:tab w:val="right" w:leader="dot" w:pos="9350"/>
            </w:tabs>
            <w:rPr>
              <w:ins w:id="72" w:author="Kaufman, Paul (USADE) 1" w:date="2026-08-30T19:38:00Z" w16du:dateUtc="2026-08-30T23:38:00Z"/>
              <w:rFonts w:eastAsiaTheme="minorEastAsia"/>
              <w:noProof/>
              <w:sz w:val="24"/>
              <w:szCs w:val="24"/>
            </w:rPr>
          </w:pPr>
          <w:ins w:id="73" w:author="Kaufman, Paul (USADE) 1" w:date="2026-08-30T19:38:00Z" w16du:dateUtc="2026-08-30T23:38:00Z">
            <w:r>
              <w:fldChar w:fldCharType="begin"/>
            </w:r>
            <w:r>
              <w:instrText>HYPERLINK \l "_Toc234999161"</w:instrText>
            </w:r>
            <w:r>
              <w:fldChar w:fldCharType="separate"/>
            </w:r>
            <w:r w:rsidRPr="002407CF">
              <w:rPr>
                <w:rStyle w:val="Hyperlink"/>
                <w:noProof/>
              </w:rPr>
              <w:t>Rule 3.4</w:t>
            </w:r>
            <w:r>
              <w:rPr>
                <w:rFonts w:eastAsiaTheme="minorEastAsia"/>
                <w:noProof/>
                <w:sz w:val="24"/>
                <w:szCs w:val="24"/>
              </w:rPr>
              <w:tab/>
            </w:r>
            <w:r w:rsidRPr="002407CF">
              <w:rPr>
                <w:rStyle w:val="Hyperlink"/>
                <w:noProof/>
              </w:rPr>
              <w:t>Use of Notes</w:t>
            </w:r>
            <w:r>
              <w:rPr>
                <w:noProof/>
                <w:webHidden/>
              </w:rPr>
              <w:tab/>
            </w:r>
            <w:r>
              <w:rPr>
                <w:noProof/>
                <w:webHidden/>
              </w:rPr>
              <w:fldChar w:fldCharType="begin"/>
            </w:r>
            <w:r>
              <w:rPr>
                <w:noProof/>
                <w:webHidden/>
              </w:rPr>
              <w:instrText xml:space="preserve"> PAGEREF _Toc234999161 \h </w:instrText>
            </w:r>
            <w:r>
              <w:rPr>
                <w:noProof/>
                <w:webHidden/>
              </w:rPr>
            </w:r>
            <w:r>
              <w:rPr>
                <w:noProof/>
                <w:webHidden/>
              </w:rPr>
              <w:fldChar w:fldCharType="separate"/>
            </w:r>
            <w:r>
              <w:rPr>
                <w:noProof/>
                <w:webHidden/>
              </w:rPr>
              <w:t>11</w:t>
            </w:r>
            <w:r>
              <w:rPr>
                <w:noProof/>
                <w:webHidden/>
              </w:rPr>
              <w:fldChar w:fldCharType="end"/>
            </w:r>
            <w:r>
              <w:fldChar w:fldCharType="end"/>
            </w:r>
          </w:ins>
        </w:p>
        <w:p w14:paraId="76F19040" w14:textId="4EE45366" w:rsidR="009170DD" w:rsidRDefault="009170DD">
          <w:pPr>
            <w:pStyle w:val="TOC2"/>
            <w:tabs>
              <w:tab w:val="left" w:pos="1320"/>
              <w:tab w:val="right" w:leader="dot" w:pos="9350"/>
            </w:tabs>
            <w:rPr>
              <w:ins w:id="74" w:author="Kaufman, Paul (USADE) 1" w:date="2026-08-30T19:38:00Z" w16du:dateUtc="2026-08-30T23:38:00Z"/>
              <w:rFonts w:eastAsiaTheme="minorEastAsia"/>
              <w:noProof/>
              <w:sz w:val="24"/>
              <w:szCs w:val="24"/>
            </w:rPr>
          </w:pPr>
          <w:ins w:id="75" w:author="Kaufman, Paul (USADE) 1" w:date="2026-08-30T19:38:00Z" w16du:dateUtc="2026-08-30T23:38:00Z">
            <w:r>
              <w:fldChar w:fldCharType="begin"/>
            </w:r>
            <w:r>
              <w:instrText>HYPERLINK \l "_Toc234999162"</w:instrText>
            </w:r>
            <w:r>
              <w:fldChar w:fldCharType="separate"/>
            </w:r>
            <w:r w:rsidRPr="002407CF">
              <w:rPr>
                <w:rStyle w:val="Hyperlink"/>
                <w:noProof/>
              </w:rPr>
              <w:t>Rule 3.5</w:t>
            </w:r>
            <w:r>
              <w:rPr>
                <w:rFonts w:eastAsiaTheme="minorEastAsia"/>
                <w:noProof/>
                <w:sz w:val="24"/>
                <w:szCs w:val="24"/>
              </w:rPr>
              <w:tab/>
            </w:r>
            <w:r w:rsidRPr="002407CF">
              <w:rPr>
                <w:rStyle w:val="Hyperlink"/>
                <w:noProof/>
              </w:rPr>
              <w:t>Name Tags and Name Plates</w:t>
            </w:r>
            <w:r>
              <w:rPr>
                <w:noProof/>
                <w:webHidden/>
              </w:rPr>
              <w:tab/>
            </w:r>
            <w:r>
              <w:rPr>
                <w:noProof/>
                <w:webHidden/>
              </w:rPr>
              <w:fldChar w:fldCharType="begin"/>
            </w:r>
            <w:r>
              <w:rPr>
                <w:noProof/>
                <w:webHidden/>
              </w:rPr>
              <w:instrText xml:space="preserve"> PAGEREF _Toc234999162 \h </w:instrText>
            </w:r>
            <w:r>
              <w:rPr>
                <w:noProof/>
                <w:webHidden/>
              </w:rPr>
            </w:r>
            <w:r>
              <w:rPr>
                <w:noProof/>
                <w:webHidden/>
              </w:rPr>
              <w:fldChar w:fldCharType="separate"/>
            </w:r>
            <w:r>
              <w:rPr>
                <w:noProof/>
                <w:webHidden/>
              </w:rPr>
              <w:t>12</w:t>
            </w:r>
            <w:r>
              <w:rPr>
                <w:noProof/>
                <w:webHidden/>
              </w:rPr>
              <w:fldChar w:fldCharType="end"/>
            </w:r>
            <w:r>
              <w:fldChar w:fldCharType="end"/>
            </w:r>
          </w:ins>
        </w:p>
        <w:p w14:paraId="2C37CBA8" w14:textId="10E8A8E7" w:rsidR="009170DD" w:rsidRDefault="009170DD">
          <w:pPr>
            <w:pStyle w:val="TOC2"/>
            <w:tabs>
              <w:tab w:val="left" w:pos="1320"/>
              <w:tab w:val="right" w:leader="dot" w:pos="9350"/>
            </w:tabs>
            <w:rPr>
              <w:ins w:id="76" w:author="Kaufman, Paul (USADE) 1" w:date="2026-08-30T19:38:00Z" w16du:dateUtc="2026-08-30T23:38:00Z"/>
              <w:rFonts w:eastAsiaTheme="minorEastAsia"/>
              <w:noProof/>
              <w:sz w:val="24"/>
              <w:szCs w:val="24"/>
            </w:rPr>
          </w:pPr>
          <w:ins w:id="77" w:author="Kaufman, Paul (USADE) 1" w:date="2026-08-30T19:38:00Z" w16du:dateUtc="2026-08-30T23:38:00Z">
            <w:r>
              <w:fldChar w:fldCharType="begin"/>
            </w:r>
            <w:r>
              <w:instrText>HYPERLINK \l "_Toc234999163"</w:instrText>
            </w:r>
            <w:r>
              <w:fldChar w:fldCharType="separate"/>
            </w:r>
            <w:r w:rsidRPr="002407CF">
              <w:rPr>
                <w:rStyle w:val="Hyperlink"/>
                <w:noProof/>
              </w:rPr>
              <w:t>Rule 3.6</w:t>
            </w:r>
            <w:r>
              <w:rPr>
                <w:rFonts w:eastAsiaTheme="minorEastAsia"/>
                <w:noProof/>
                <w:sz w:val="24"/>
                <w:szCs w:val="24"/>
              </w:rPr>
              <w:tab/>
            </w:r>
            <w:r w:rsidRPr="002407CF">
              <w:rPr>
                <w:rStyle w:val="Hyperlink"/>
                <w:noProof/>
              </w:rPr>
              <w:t>Emergencies</w:t>
            </w:r>
            <w:r>
              <w:rPr>
                <w:noProof/>
                <w:webHidden/>
              </w:rPr>
              <w:tab/>
            </w:r>
            <w:r>
              <w:rPr>
                <w:noProof/>
                <w:webHidden/>
              </w:rPr>
              <w:fldChar w:fldCharType="begin"/>
            </w:r>
            <w:r>
              <w:rPr>
                <w:noProof/>
                <w:webHidden/>
              </w:rPr>
              <w:instrText xml:space="preserve"> PAGEREF _Toc234999163 \h </w:instrText>
            </w:r>
            <w:r>
              <w:rPr>
                <w:noProof/>
                <w:webHidden/>
              </w:rPr>
            </w:r>
            <w:r>
              <w:rPr>
                <w:noProof/>
                <w:webHidden/>
              </w:rPr>
              <w:fldChar w:fldCharType="separate"/>
            </w:r>
            <w:r>
              <w:rPr>
                <w:noProof/>
                <w:webHidden/>
              </w:rPr>
              <w:t>12</w:t>
            </w:r>
            <w:r>
              <w:rPr>
                <w:noProof/>
                <w:webHidden/>
              </w:rPr>
              <w:fldChar w:fldCharType="end"/>
            </w:r>
            <w:r>
              <w:fldChar w:fldCharType="end"/>
            </w:r>
          </w:ins>
        </w:p>
        <w:p w14:paraId="738CAECA" w14:textId="63261373" w:rsidR="009170DD" w:rsidRDefault="009170DD">
          <w:pPr>
            <w:pStyle w:val="TOC3"/>
            <w:tabs>
              <w:tab w:val="left" w:pos="1760"/>
            </w:tabs>
            <w:rPr>
              <w:ins w:id="78" w:author="Kaufman, Paul (USADE) 1" w:date="2026-08-30T19:38:00Z" w16du:dateUtc="2026-08-30T23:38:00Z"/>
              <w:rFonts w:eastAsiaTheme="minorEastAsia"/>
              <w:noProof/>
              <w:sz w:val="24"/>
              <w:szCs w:val="24"/>
            </w:rPr>
          </w:pPr>
          <w:ins w:id="79" w:author="Kaufman, Paul (USADE) 1" w:date="2026-08-30T19:38:00Z" w16du:dateUtc="2026-08-30T23:38:00Z">
            <w:r>
              <w:fldChar w:fldCharType="begin"/>
            </w:r>
            <w:r>
              <w:instrText>HYPERLINK \l "_Toc234999164"</w:instrText>
            </w:r>
            <w:r>
              <w:fldChar w:fldCharType="separate"/>
            </w:r>
            <w:r w:rsidRPr="002407CF">
              <w:rPr>
                <w:rStyle w:val="Hyperlink"/>
                <w:noProof/>
              </w:rPr>
              <w:t>Rule 3.6.1</w:t>
            </w:r>
            <w:r>
              <w:rPr>
                <w:rFonts w:eastAsiaTheme="minorEastAsia"/>
                <w:noProof/>
                <w:sz w:val="24"/>
                <w:szCs w:val="24"/>
              </w:rPr>
              <w:tab/>
            </w:r>
            <w:r w:rsidRPr="002407CF">
              <w:rPr>
                <w:rStyle w:val="Hyperlink"/>
                <w:noProof/>
              </w:rPr>
              <w:t>Generally</w:t>
            </w:r>
            <w:r>
              <w:rPr>
                <w:noProof/>
                <w:webHidden/>
              </w:rPr>
              <w:tab/>
            </w:r>
            <w:r>
              <w:rPr>
                <w:noProof/>
                <w:webHidden/>
              </w:rPr>
              <w:fldChar w:fldCharType="begin"/>
            </w:r>
            <w:r>
              <w:rPr>
                <w:noProof/>
                <w:webHidden/>
              </w:rPr>
              <w:instrText xml:space="preserve"> PAGEREF _Toc234999164 \h </w:instrText>
            </w:r>
            <w:r>
              <w:rPr>
                <w:noProof/>
                <w:webHidden/>
              </w:rPr>
            </w:r>
            <w:r>
              <w:rPr>
                <w:noProof/>
                <w:webHidden/>
              </w:rPr>
              <w:fldChar w:fldCharType="separate"/>
            </w:r>
            <w:r>
              <w:rPr>
                <w:noProof/>
                <w:webHidden/>
              </w:rPr>
              <w:t>12</w:t>
            </w:r>
            <w:r>
              <w:rPr>
                <w:noProof/>
                <w:webHidden/>
              </w:rPr>
              <w:fldChar w:fldCharType="end"/>
            </w:r>
            <w:r>
              <w:fldChar w:fldCharType="end"/>
            </w:r>
          </w:ins>
        </w:p>
        <w:p w14:paraId="771A7583" w14:textId="103872C3" w:rsidR="009170DD" w:rsidRDefault="009170DD">
          <w:pPr>
            <w:pStyle w:val="TOC3"/>
            <w:tabs>
              <w:tab w:val="left" w:pos="1760"/>
            </w:tabs>
            <w:rPr>
              <w:ins w:id="80" w:author="Kaufman, Paul (USADE) 1" w:date="2026-08-30T19:38:00Z" w16du:dateUtc="2026-08-30T23:38:00Z"/>
              <w:rFonts w:eastAsiaTheme="minorEastAsia"/>
              <w:noProof/>
              <w:sz w:val="24"/>
              <w:szCs w:val="24"/>
            </w:rPr>
          </w:pPr>
          <w:ins w:id="81" w:author="Kaufman, Paul (USADE) 1" w:date="2026-08-30T19:38:00Z" w16du:dateUtc="2026-08-30T23:38:00Z">
            <w:r>
              <w:fldChar w:fldCharType="begin"/>
            </w:r>
            <w:r>
              <w:instrText>HYPERLINK \l "_Toc234999165"</w:instrText>
            </w:r>
            <w:r>
              <w:fldChar w:fldCharType="separate"/>
            </w:r>
            <w:r w:rsidRPr="002407CF">
              <w:rPr>
                <w:rStyle w:val="Hyperlink"/>
                <w:noProof/>
              </w:rPr>
              <w:t>Rule 3.6.2</w:t>
            </w:r>
            <w:r>
              <w:rPr>
                <w:rFonts w:eastAsiaTheme="minorEastAsia"/>
                <w:noProof/>
                <w:sz w:val="24"/>
                <w:szCs w:val="24"/>
              </w:rPr>
              <w:tab/>
            </w:r>
            <w:r w:rsidRPr="002407CF">
              <w:rPr>
                <w:rStyle w:val="Hyperlink"/>
                <w:noProof/>
              </w:rPr>
              <w:t>Emergencies Involving Attorney or Witness</w:t>
            </w:r>
            <w:r>
              <w:rPr>
                <w:noProof/>
                <w:webHidden/>
              </w:rPr>
              <w:tab/>
            </w:r>
            <w:r>
              <w:rPr>
                <w:noProof/>
                <w:webHidden/>
              </w:rPr>
              <w:fldChar w:fldCharType="begin"/>
            </w:r>
            <w:r>
              <w:rPr>
                <w:noProof/>
                <w:webHidden/>
              </w:rPr>
              <w:instrText xml:space="preserve"> PAGEREF _Toc234999165 \h </w:instrText>
            </w:r>
            <w:r>
              <w:rPr>
                <w:noProof/>
                <w:webHidden/>
              </w:rPr>
            </w:r>
            <w:r>
              <w:rPr>
                <w:noProof/>
                <w:webHidden/>
              </w:rPr>
              <w:fldChar w:fldCharType="separate"/>
            </w:r>
            <w:r>
              <w:rPr>
                <w:noProof/>
                <w:webHidden/>
              </w:rPr>
              <w:t>12</w:t>
            </w:r>
            <w:r>
              <w:rPr>
                <w:noProof/>
                <w:webHidden/>
              </w:rPr>
              <w:fldChar w:fldCharType="end"/>
            </w:r>
            <w:r>
              <w:fldChar w:fldCharType="end"/>
            </w:r>
          </w:ins>
        </w:p>
        <w:p w14:paraId="4D1B25CA" w14:textId="27A680CF" w:rsidR="009170DD" w:rsidRDefault="009170DD">
          <w:pPr>
            <w:pStyle w:val="TOC3"/>
            <w:tabs>
              <w:tab w:val="left" w:pos="1760"/>
            </w:tabs>
            <w:rPr>
              <w:ins w:id="82" w:author="Kaufman, Paul (USADE) 1" w:date="2026-08-30T19:38:00Z" w16du:dateUtc="2026-08-30T23:38:00Z"/>
              <w:rFonts w:eastAsiaTheme="minorEastAsia"/>
              <w:noProof/>
              <w:sz w:val="24"/>
              <w:szCs w:val="24"/>
            </w:rPr>
          </w:pPr>
          <w:ins w:id="83" w:author="Kaufman, Paul (USADE) 1" w:date="2026-08-30T19:38:00Z" w16du:dateUtc="2026-08-30T23:38:00Z">
            <w:r>
              <w:fldChar w:fldCharType="begin"/>
            </w:r>
            <w:r>
              <w:instrText>HYPERLINK \l "_Toc234999166"</w:instrText>
            </w:r>
            <w:r>
              <w:fldChar w:fldCharType="separate"/>
            </w:r>
            <w:r w:rsidRPr="002407CF">
              <w:rPr>
                <w:rStyle w:val="Hyperlink"/>
                <w:noProof/>
              </w:rPr>
              <w:t>Rule 3.6.3</w:t>
            </w:r>
            <w:r>
              <w:rPr>
                <w:rFonts w:eastAsiaTheme="minorEastAsia"/>
                <w:noProof/>
                <w:sz w:val="24"/>
                <w:szCs w:val="24"/>
              </w:rPr>
              <w:tab/>
            </w:r>
            <w:r w:rsidRPr="002407CF">
              <w:rPr>
                <w:rStyle w:val="Hyperlink"/>
                <w:noProof/>
              </w:rPr>
              <w:t>Emergency  Involving Timekeeper</w:t>
            </w:r>
            <w:r>
              <w:rPr>
                <w:noProof/>
                <w:webHidden/>
              </w:rPr>
              <w:tab/>
            </w:r>
            <w:r>
              <w:rPr>
                <w:noProof/>
                <w:webHidden/>
              </w:rPr>
              <w:fldChar w:fldCharType="begin"/>
            </w:r>
            <w:r>
              <w:rPr>
                <w:noProof/>
                <w:webHidden/>
              </w:rPr>
              <w:instrText xml:space="preserve"> PAGEREF _Toc234999166 \h </w:instrText>
            </w:r>
            <w:r>
              <w:rPr>
                <w:noProof/>
                <w:webHidden/>
              </w:rPr>
            </w:r>
            <w:r>
              <w:rPr>
                <w:noProof/>
                <w:webHidden/>
              </w:rPr>
              <w:fldChar w:fldCharType="separate"/>
            </w:r>
            <w:r>
              <w:rPr>
                <w:noProof/>
                <w:webHidden/>
              </w:rPr>
              <w:t>13</w:t>
            </w:r>
            <w:r>
              <w:rPr>
                <w:noProof/>
                <w:webHidden/>
              </w:rPr>
              <w:fldChar w:fldCharType="end"/>
            </w:r>
            <w:r>
              <w:fldChar w:fldCharType="end"/>
            </w:r>
          </w:ins>
        </w:p>
        <w:p w14:paraId="25859252" w14:textId="07BAFDB1" w:rsidR="009170DD" w:rsidRDefault="009170DD">
          <w:pPr>
            <w:pStyle w:val="TOC3"/>
            <w:tabs>
              <w:tab w:val="left" w:pos="1760"/>
            </w:tabs>
            <w:rPr>
              <w:ins w:id="84" w:author="Kaufman, Paul (USADE) 1" w:date="2026-08-30T19:38:00Z" w16du:dateUtc="2026-08-30T23:38:00Z"/>
              <w:rFonts w:eastAsiaTheme="minorEastAsia"/>
              <w:noProof/>
              <w:sz w:val="24"/>
              <w:szCs w:val="24"/>
            </w:rPr>
          </w:pPr>
          <w:ins w:id="85" w:author="Kaufman, Paul (USADE) 1" w:date="2026-08-30T19:38:00Z" w16du:dateUtc="2026-08-30T23:38:00Z">
            <w:r>
              <w:fldChar w:fldCharType="begin"/>
            </w:r>
            <w:r>
              <w:instrText>HYPERLINK \l "_Toc234999167"</w:instrText>
            </w:r>
            <w:r>
              <w:fldChar w:fldCharType="separate"/>
            </w:r>
            <w:r w:rsidRPr="002407CF">
              <w:rPr>
                <w:rStyle w:val="Hyperlink"/>
                <w:noProof/>
              </w:rPr>
              <w:t>Rule 3.6.4</w:t>
            </w:r>
            <w:r>
              <w:rPr>
                <w:rFonts w:eastAsiaTheme="minorEastAsia"/>
                <w:noProof/>
                <w:sz w:val="24"/>
                <w:szCs w:val="24"/>
              </w:rPr>
              <w:tab/>
            </w:r>
            <w:r w:rsidRPr="002407CF">
              <w:rPr>
                <w:rStyle w:val="Hyperlink"/>
                <w:noProof/>
              </w:rPr>
              <w:t>Emergencies Affecting the Judging Panel</w:t>
            </w:r>
            <w:r>
              <w:rPr>
                <w:noProof/>
                <w:webHidden/>
              </w:rPr>
              <w:tab/>
            </w:r>
            <w:r>
              <w:rPr>
                <w:noProof/>
                <w:webHidden/>
              </w:rPr>
              <w:fldChar w:fldCharType="begin"/>
            </w:r>
            <w:r>
              <w:rPr>
                <w:noProof/>
                <w:webHidden/>
              </w:rPr>
              <w:instrText xml:space="preserve"> PAGEREF _Toc234999167 \h </w:instrText>
            </w:r>
            <w:r>
              <w:rPr>
                <w:noProof/>
                <w:webHidden/>
              </w:rPr>
            </w:r>
            <w:r>
              <w:rPr>
                <w:noProof/>
                <w:webHidden/>
              </w:rPr>
              <w:fldChar w:fldCharType="separate"/>
            </w:r>
            <w:r>
              <w:rPr>
                <w:noProof/>
                <w:webHidden/>
              </w:rPr>
              <w:t>13</w:t>
            </w:r>
            <w:r>
              <w:rPr>
                <w:noProof/>
                <w:webHidden/>
              </w:rPr>
              <w:fldChar w:fldCharType="end"/>
            </w:r>
            <w:r>
              <w:fldChar w:fldCharType="end"/>
            </w:r>
          </w:ins>
        </w:p>
        <w:p w14:paraId="104B28C3" w14:textId="2E90A5E9" w:rsidR="009170DD" w:rsidRDefault="009170DD">
          <w:pPr>
            <w:pStyle w:val="TOC2"/>
            <w:tabs>
              <w:tab w:val="left" w:pos="1320"/>
              <w:tab w:val="right" w:leader="dot" w:pos="9350"/>
            </w:tabs>
            <w:rPr>
              <w:ins w:id="86" w:author="Kaufman, Paul (USADE) 1" w:date="2026-08-30T19:38:00Z" w16du:dateUtc="2026-08-30T23:38:00Z"/>
              <w:rFonts w:eastAsiaTheme="minorEastAsia"/>
              <w:noProof/>
              <w:sz w:val="24"/>
              <w:szCs w:val="24"/>
            </w:rPr>
          </w:pPr>
          <w:ins w:id="87" w:author="Kaufman, Paul (USADE) 1" w:date="2026-08-30T19:38:00Z" w16du:dateUtc="2026-08-30T23:38:00Z">
            <w:r>
              <w:fldChar w:fldCharType="begin"/>
            </w:r>
            <w:r>
              <w:instrText>HYPERLINK \l "_Toc234999168"</w:instrText>
            </w:r>
            <w:r>
              <w:fldChar w:fldCharType="separate"/>
            </w:r>
            <w:r w:rsidRPr="002407CF">
              <w:rPr>
                <w:rStyle w:val="Hyperlink"/>
                <w:noProof/>
              </w:rPr>
              <w:t>Rule 3.7</w:t>
            </w:r>
            <w:r>
              <w:rPr>
                <w:rFonts w:eastAsiaTheme="minorEastAsia"/>
                <w:noProof/>
                <w:sz w:val="24"/>
                <w:szCs w:val="24"/>
              </w:rPr>
              <w:tab/>
            </w:r>
            <w:r w:rsidRPr="002407CF">
              <w:rPr>
                <w:rStyle w:val="Hyperlink"/>
                <w:noProof/>
              </w:rPr>
              <w:t>Technical Difficulties in a Virtual Competition</w:t>
            </w:r>
            <w:r>
              <w:rPr>
                <w:noProof/>
                <w:webHidden/>
              </w:rPr>
              <w:tab/>
            </w:r>
            <w:r>
              <w:rPr>
                <w:noProof/>
                <w:webHidden/>
              </w:rPr>
              <w:fldChar w:fldCharType="begin"/>
            </w:r>
            <w:r>
              <w:rPr>
                <w:noProof/>
                <w:webHidden/>
              </w:rPr>
              <w:instrText xml:space="preserve"> PAGEREF _Toc234999168 \h </w:instrText>
            </w:r>
            <w:r>
              <w:rPr>
                <w:noProof/>
                <w:webHidden/>
              </w:rPr>
            </w:r>
            <w:r>
              <w:rPr>
                <w:noProof/>
                <w:webHidden/>
              </w:rPr>
              <w:fldChar w:fldCharType="separate"/>
            </w:r>
            <w:r>
              <w:rPr>
                <w:noProof/>
                <w:webHidden/>
              </w:rPr>
              <w:t>13</w:t>
            </w:r>
            <w:r>
              <w:rPr>
                <w:noProof/>
                <w:webHidden/>
              </w:rPr>
              <w:fldChar w:fldCharType="end"/>
            </w:r>
            <w:r>
              <w:fldChar w:fldCharType="end"/>
            </w:r>
          </w:ins>
        </w:p>
        <w:p w14:paraId="2E677391" w14:textId="06FFA735" w:rsidR="009170DD" w:rsidRDefault="009170DD">
          <w:pPr>
            <w:pStyle w:val="TOC3"/>
            <w:tabs>
              <w:tab w:val="left" w:pos="1760"/>
            </w:tabs>
            <w:rPr>
              <w:ins w:id="88" w:author="Kaufman, Paul (USADE) 1" w:date="2026-08-30T19:38:00Z" w16du:dateUtc="2026-08-30T23:38:00Z"/>
              <w:rFonts w:eastAsiaTheme="minorEastAsia"/>
              <w:noProof/>
              <w:sz w:val="24"/>
              <w:szCs w:val="24"/>
            </w:rPr>
          </w:pPr>
          <w:ins w:id="89" w:author="Kaufman, Paul (USADE) 1" w:date="2026-08-30T19:38:00Z" w16du:dateUtc="2026-08-30T23:38:00Z">
            <w:r>
              <w:fldChar w:fldCharType="begin"/>
            </w:r>
            <w:r>
              <w:instrText>HYPERLINK \l "_Toc234999169"</w:instrText>
            </w:r>
            <w:r>
              <w:fldChar w:fldCharType="separate"/>
            </w:r>
            <w:r w:rsidRPr="002407CF">
              <w:rPr>
                <w:rStyle w:val="Hyperlink"/>
                <w:noProof/>
              </w:rPr>
              <w:t>Rule 3.7.1</w:t>
            </w:r>
            <w:r>
              <w:rPr>
                <w:rFonts w:eastAsiaTheme="minorEastAsia"/>
                <w:noProof/>
                <w:sz w:val="24"/>
                <w:szCs w:val="24"/>
              </w:rPr>
              <w:tab/>
            </w:r>
            <w:r w:rsidRPr="002407CF">
              <w:rPr>
                <w:rStyle w:val="Hyperlink"/>
                <w:noProof/>
              </w:rPr>
              <w:t>Generally</w:t>
            </w:r>
            <w:r>
              <w:rPr>
                <w:noProof/>
                <w:webHidden/>
              </w:rPr>
              <w:tab/>
            </w:r>
            <w:r>
              <w:rPr>
                <w:noProof/>
                <w:webHidden/>
              </w:rPr>
              <w:fldChar w:fldCharType="begin"/>
            </w:r>
            <w:r>
              <w:rPr>
                <w:noProof/>
                <w:webHidden/>
              </w:rPr>
              <w:instrText xml:space="preserve"> PAGEREF _Toc234999169 \h </w:instrText>
            </w:r>
            <w:r>
              <w:rPr>
                <w:noProof/>
                <w:webHidden/>
              </w:rPr>
            </w:r>
            <w:r>
              <w:rPr>
                <w:noProof/>
                <w:webHidden/>
              </w:rPr>
              <w:fldChar w:fldCharType="separate"/>
            </w:r>
            <w:r>
              <w:rPr>
                <w:noProof/>
                <w:webHidden/>
              </w:rPr>
              <w:t>13</w:t>
            </w:r>
            <w:r>
              <w:rPr>
                <w:noProof/>
                <w:webHidden/>
              </w:rPr>
              <w:fldChar w:fldCharType="end"/>
            </w:r>
            <w:r>
              <w:fldChar w:fldCharType="end"/>
            </w:r>
          </w:ins>
        </w:p>
        <w:p w14:paraId="51C95A64" w14:textId="5581A793" w:rsidR="009170DD" w:rsidRDefault="009170DD">
          <w:pPr>
            <w:pStyle w:val="TOC3"/>
            <w:tabs>
              <w:tab w:val="left" w:pos="1760"/>
            </w:tabs>
            <w:rPr>
              <w:ins w:id="90" w:author="Kaufman, Paul (USADE) 1" w:date="2026-08-30T19:38:00Z" w16du:dateUtc="2026-08-30T23:38:00Z"/>
              <w:rFonts w:eastAsiaTheme="minorEastAsia"/>
              <w:noProof/>
              <w:sz w:val="24"/>
              <w:szCs w:val="24"/>
            </w:rPr>
          </w:pPr>
          <w:ins w:id="91" w:author="Kaufman, Paul (USADE) 1" w:date="2026-08-30T19:38:00Z" w16du:dateUtc="2026-08-30T23:38:00Z">
            <w:r>
              <w:fldChar w:fldCharType="begin"/>
            </w:r>
            <w:r>
              <w:instrText>HYPERLINK \l "_Toc234999170"</w:instrText>
            </w:r>
            <w:r>
              <w:fldChar w:fldCharType="separate"/>
            </w:r>
            <w:r w:rsidRPr="002407CF">
              <w:rPr>
                <w:rStyle w:val="Hyperlink"/>
                <w:noProof/>
              </w:rPr>
              <w:t>Rule 3.7.2</w:t>
            </w:r>
            <w:r>
              <w:rPr>
                <w:rFonts w:eastAsiaTheme="minorEastAsia"/>
                <w:noProof/>
                <w:sz w:val="24"/>
                <w:szCs w:val="24"/>
              </w:rPr>
              <w:tab/>
            </w:r>
            <w:r w:rsidRPr="002407CF">
              <w:rPr>
                <w:rStyle w:val="Hyperlink"/>
                <w:noProof/>
              </w:rPr>
              <w:t>Technical Difficulty Involving Attorney or Witness</w:t>
            </w:r>
            <w:r>
              <w:rPr>
                <w:noProof/>
                <w:webHidden/>
              </w:rPr>
              <w:tab/>
            </w:r>
            <w:r>
              <w:rPr>
                <w:noProof/>
                <w:webHidden/>
              </w:rPr>
              <w:fldChar w:fldCharType="begin"/>
            </w:r>
            <w:r>
              <w:rPr>
                <w:noProof/>
                <w:webHidden/>
              </w:rPr>
              <w:instrText xml:space="preserve"> PAGEREF _Toc234999170 \h </w:instrText>
            </w:r>
            <w:r>
              <w:rPr>
                <w:noProof/>
                <w:webHidden/>
              </w:rPr>
            </w:r>
            <w:r>
              <w:rPr>
                <w:noProof/>
                <w:webHidden/>
              </w:rPr>
              <w:fldChar w:fldCharType="separate"/>
            </w:r>
            <w:r>
              <w:rPr>
                <w:noProof/>
                <w:webHidden/>
              </w:rPr>
              <w:t>14</w:t>
            </w:r>
            <w:r>
              <w:rPr>
                <w:noProof/>
                <w:webHidden/>
              </w:rPr>
              <w:fldChar w:fldCharType="end"/>
            </w:r>
            <w:r>
              <w:fldChar w:fldCharType="end"/>
            </w:r>
          </w:ins>
        </w:p>
        <w:p w14:paraId="349D8A91" w14:textId="1889B4D6" w:rsidR="009170DD" w:rsidRDefault="009170DD">
          <w:pPr>
            <w:pStyle w:val="TOC3"/>
            <w:tabs>
              <w:tab w:val="left" w:pos="1760"/>
            </w:tabs>
            <w:rPr>
              <w:ins w:id="92" w:author="Kaufman, Paul (USADE) 1" w:date="2026-08-30T19:38:00Z" w16du:dateUtc="2026-08-30T23:38:00Z"/>
              <w:rFonts w:eastAsiaTheme="minorEastAsia"/>
              <w:noProof/>
              <w:sz w:val="24"/>
              <w:szCs w:val="24"/>
            </w:rPr>
          </w:pPr>
          <w:ins w:id="93" w:author="Kaufman, Paul (USADE) 1" w:date="2026-08-30T19:38:00Z" w16du:dateUtc="2026-08-30T23:38:00Z">
            <w:r>
              <w:fldChar w:fldCharType="begin"/>
            </w:r>
            <w:r>
              <w:instrText>HYPERLINK \l "_Toc234999171"</w:instrText>
            </w:r>
            <w:r>
              <w:fldChar w:fldCharType="separate"/>
            </w:r>
            <w:r w:rsidRPr="002407CF">
              <w:rPr>
                <w:rStyle w:val="Hyperlink"/>
                <w:noProof/>
              </w:rPr>
              <w:t>Rule 3.7.3</w:t>
            </w:r>
            <w:r>
              <w:rPr>
                <w:rFonts w:eastAsiaTheme="minorEastAsia"/>
                <w:noProof/>
                <w:sz w:val="24"/>
                <w:szCs w:val="24"/>
              </w:rPr>
              <w:tab/>
            </w:r>
            <w:r w:rsidRPr="002407CF">
              <w:rPr>
                <w:rStyle w:val="Hyperlink"/>
                <w:noProof/>
              </w:rPr>
              <w:t>Technical Difficulty Involving Timekeeper</w:t>
            </w:r>
            <w:r>
              <w:rPr>
                <w:noProof/>
                <w:webHidden/>
              </w:rPr>
              <w:tab/>
            </w:r>
            <w:r>
              <w:rPr>
                <w:noProof/>
                <w:webHidden/>
              </w:rPr>
              <w:fldChar w:fldCharType="begin"/>
            </w:r>
            <w:r>
              <w:rPr>
                <w:noProof/>
                <w:webHidden/>
              </w:rPr>
              <w:instrText xml:space="preserve"> PAGEREF _Toc234999171 \h </w:instrText>
            </w:r>
            <w:r>
              <w:rPr>
                <w:noProof/>
                <w:webHidden/>
              </w:rPr>
            </w:r>
            <w:r>
              <w:rPr>
                <w:noProof/>
                <w:webHidden/>
              </w:rPr>
              <w:fldChar w:fldCharType="separate"/>
            </w:r>
            <w:r>
              <w:rPr>
                <w:noProof/>
                <w:webHidden/>
              </w:rPr>
              <w:t>14</w:t>
            </w:r>
            <w:r>
              <w:rPr>
                <w:noProof/>
                <w:webHidden/>
              </w:rPr>
              <w:fldChar w:fldCharType="end"/>
            </w:r>
            <w:r>
              <w:fldChar w:fldCharType="end"/>
            </w:r>
          </w:ins>
        </w:p>
        <w:p w14:paraId="1AD9A728" w14:textId="5AB88E15" w:rsidR="009170DD" w:rsidRDefault="009170DD">
          <w:pPr>
            <w:pStyle w:val="TOC3"/>
            <w:tabs>
              <w:tab w:val="left" w:pos="1760"/>
            </w:tabs>
            <w:rPr>
              <w:ins w:id="94" w:author="Kaufman, Paul (USADE) 1" w:date="2026-08-30T19:38:00Z" w16du:dateUtc="2026-08-30T23:38:00Z"/>
              <w:rFonts w:eastAsiaTheme="minorEastAsia"/>
              <w:noProof/>
              <w:sz w:val="24"/>
              <w:szCs w:val="24"/>
            </w:rPr>
          </w:pPr>
          <w:ins w:id="95" w:author="Kaufman, Paul (USADE) 1" w:date="2026-08-30T19:38:00Z" w16du:dateUtc="2026-08-30T23:38:00Z">
            <w:r>
              <w:fldChar w:fldCharType="begin"/>
            </w:r>
            <w:r>
              <w:instrText>HYPERLINK \l "_Toc234999172"</w:instrText>
            </w:r>
            <w:r>
              <w:fldChar w:fldCharType="separate"/>
            </w:r>
            <w:r w:rsidRPr="002407CF">
              <w:rPr>
                <w:rStyle w:val="Hyperlink"/>
                <w:noProof/>
              </w:rPr>
              <w:t>Rule 3.7.4</w:t>
            </w:r>
            <w:r>
              <w:rPr>
                <w:rFonts w:eastAsiaTheme="minorEastAsia"/>
                <w:noProof/>
                <w:sz w:val="24"/>
                <w:szCs w:val="24"/>
              </w:rPr>
              <w:tab/>
            </w:r>
            <w:r w:rsidRPr="002407CF">
              <w:rPr>
                <w:rStyle w:val="Hyperlink"/>
                <w:noProof/>
              </w:rPr>
              <w:t>Technical Difficulty Involving Entire Team</w:t>
            </w:r>
            <w:r>
              <w:rPr>
                <w:noProof/>
                <w:webHidden/>
              </w:rPr>
              <w:tab/>
            </w:r>
            <w:r>
              <w:rPr>
                <w:noProof/>
                <w:webHidden/>
              </w:rPr>
              <w:fldChar w:fldCharType="begin"/>
            </w:r>
            <w:r>
              <w:rPr>
                <w:noProof/>
                <w:webHidden/>
              </w:rPr>
              <w:instrText xml:space="preserve"> PAGEREF _Toc234999172 \h </w:instrText>
            </w:r>
            <w:r>
              <w:rPr>
                <w:noProof/>
                <w:webHidden/>
              </w:rPr>
            </w:r>
            <w:r>
              <w:rPr>
                <w:noProof/>
                <w:webHidden/>
              </w:rPr>
              <w:fldChar w:fldCharType="separate"/>
            </w:r>
            <w:r>
              <w:rPr>
                <w:noProof/>
                <w:webHidden/>
              </w:rPr>
              <w:t>14</w:t>
            </w:r>
            <w:r>
              <w:rPr>
                <w:noProof/>
                <w:webHidden/>
              </w:rPr>
              <w:fldChar w:fldCharType="end"/>
            </w:r>
            <w:r>
              <w:fldChar w:fldCharType="end"/>
            </w:r>
          </w:ins>
        </w:p>
        <w:p w14:paraId="2AEE7223" w14:textId="3EF5DDB6" w:rsidR="009170DD" w:rsidRDefault="009170DD">
          <w:pPr>
            <w:pStyle w:val="TOC3"/>
            <w:tabs>
              <w:tab w:val="left" w:pos="1760"/>
            </w:tabs>
            <w:rPr>
              <w:ins w:id="96" w:author="Kaufman, Paul (USADE) 1" w:date="2026-08-30T19:38:00Z" w16du:dateUtc="2026-08-30T23:38:00Z"/>
              <w:rFonts w:eastAsiaTheme="minorEastAsia"/>
              <w:noProof/>
              <w:sz w:val="24"/>
              <w:szCs w:val="24"/>
            </w:rPr>
          </w:pPr>
          <w:ins w:id="97" w:author="Kaufman, Paul (USADE) 1" w:date="2026-08-30T19:38:00Z" w16du:dateUtc="2026-08-30T23:38:00Z">
            <w:r>
              <w:fldChar w:fldCharType="begin"/>
            </w:r>
            <w:r>
              <w:instrText>HYPERLINK \l "_Toc234999173"</w:instrText>
            </w:r>
            <w:r>
              <w:fldChar w:fldCharType="separate"/>
            </w:r>
            <w:r w:rsidRPr="002407CF">
              <w:rPr>
                <w:rStyle w:val="Hyperlink"/>
                <w:noProof/>
              </w:rPr>
              <w:t>Rule 3.7.5</w:t>
            </w:r>
            <w:r>
              <w:rPr>
                <w:rFonts w:eastAsiaTheme="minorEastAsia"/>
                <w:noProof/>
                <w:sz w:val="24"/>
                <w:szCs w:val="24"/>
              </w:rPr>
              <w:tab/>
            </w:r>
            <w:r w:rsidRPr="002407CF">
              <w:rPr>
                <w:rStyle w:val="Hyperlink"/>
                <w:noProof/>
              </w:rPr>
              <w:t>Technical Difficulty Involving Judging Panel</w:t>
            </w:r>
            <w:r>
              <w:rPr>
                <w:noProof/>
                <w:webHidden/>
              </w:rPr>
              <w:tab/>
            </w:r>
            <w:r>
              <w:rPr>
                <w:noProof/>
                <w:webHidden/>
              </w:rPr>
              <w:fldChar w:fldCharType="begin"/>
            </w:r>
            <w:r>
              <w:rPr>
                <w:noProof/>
                <w:webHidden/>
              </w:rPr>
              <w:instrText xml:space="preserve"> PAGEREF _Toc234999173 \h </w:instrText>
            </w:r>
            <w:r>
              <w:rPr>
                <w:noProof/>
                <w:webHidden/>
              </w:rPr>
            </w:r>
            <w:r>
              <w:rPr>
                <w:noProof/>
                <w:webHidden/>
              </w:rPr>
              <w:fldChar w:fldCharType="separate"/>
            </w:r>
            <w:r>
              <w:rPr>
                <w:noProof/>
                <w:webHidden/>
              </w:rPr>
              <w:t>15</w:t>
            </w:r>
            <w:r>
              <w:rPr>
                <w:noProof/>
                <w:webHidden/>
              </w:rPr>
              <w:fldChar w:fldCharType="end"/>
            </w:r>
            <w:r>
              <w:fldChar w:fldCharType="end"/>
            </w:r>
          </w:ins>
        </w:p>
        <w:p w14:paraId="189D82EE" w14:textId="44F6C0A4" w:rsidR="009170DD" w:rsidRDefault="009170DD">
          <w:pPr>
            <w:pStyle w:val="TOC1"/>
            <w:rPr>
              <w:ins w:id="98" w:author="Kaufman, Paul (USADE) 1" w:date="2026-08-30T19:38:00Z" w16du:dateUtc="2026-08-30T23:38:00Z"/>
              <w:rFonts w:eastAsiaTheme="minorEastAsia"/>
              <w:noProof/>
              <w:sz w:val="24"/>
              <w:szCs w:val="24"/>
            </w:rPr>
          </w:pPr>
          <w:ins w:id="99" w:author="Kaufman, Paul (USADE) 1" w:date="2026-08-30T19:38:00Z" w16du:dateUtc="2026-08-30T23:38:00Z">
            <w:r>
              <w:fldChar w:fldCharType="begin"/>
            </w:r>
            <w:r>
              <w:instrText>HYPERLINK \l "_Toc234999174"</w:instrText>
            </w:r>
            <w:r>
              <w:fldChar w:fldCharType="separate"/>
            </w:r>
            <w:r w:rsidRPr="002407CF">
              <w:rPr>
                <w:rStyle w:val="Hyperlink"/>
                <w:noProof/>
              </w:rPr>
              <w:t>Article 4</w:t>
            </w:r>
            <w:r>
              <w:rPr>
                <w:rFonts w:eastAsiaTheme="minorEastAsia"/>
                <w:noProof/>
                <w:sz w:val="24"/>
                <w:szCs w:val="24"/>
              </w:rPr>
              <w:tab/>
            </w:r>
            <w:r w:rsidRPr="002407CF">
              <w:rPr>
                <w:rStyle w:val="Hyperlink"/>
                <w:noProof/>
              </w:rPr>
              <w:t>Attorney Portrayal</w:t>
            </w:r>
            <w:r>
              <w:rPr>
                <w:noProof/>
                <w:webHidden/>
              </w:rPr>
              <w:tab/>
            </w:r>
            <w:r>
              <w:rPr>
                <w:noProof/>
                <w:webHidden/>
              </w:rPr>
              <w:fldChar w:fldCharType="begin"/>
            </w:r>
            <w:r>
              <w:rPr>
                <w:noProof/>
                <w:webHidden/>
              </w:rPr>
              <w:instrText xml:space="preserve"> PAGEREF _Toc234999174 \h </w:instrText>
            </w:r>
            <w:r>
              <w:rPr>
                <w:noProof/>
                <w:webHidden/>
              </w:rPr>
            </w:r>
            <w:r>
              <w:rPr>
                <w:noProof/>
                <w:webHidden/>
              </w:rPr>
              <w:fldChar w:fldCharType="separate"/>
            </w:r>
            <w:r>
              <w:rPr>
                <w:noProof/>
                <w:webHidden/>
              </w:rPr>
              <w:t>16</w:t>
            </w:r>
            <w:r>
              <w:rPr>
                <w:noProof/>
                <w:webHidden/>
              </w:rPr>
              <w:fldChar w:fldCharType="end"/>
            </w:r>
            <w:r>
              <w:fldChar w:fldCharType="end"/>
            </w:r>
          </w:ins>
        </w:p>
        <w:p w14:paraId="6DB4B29C" w14:textId="157D4946" w:rsidR="009170DD" w:rsidRDefault="009170DD">
          <w:pPr>
            <w:pStyle w:val="TOC2"/>
            <w:tabs>
              <w:tab w:val="left" w:pos="1320"/>
              <w:tab w:val="right" w:leader="dot" w:pos="9350"/>
            </w:tabs>
            <w:rPr>
              <w:ins w:id="100" w:author="Kaufman, Paul (USADE) 1" w:date="2026-08-30T19:38:00Z" w16du:dateUtc="2026-08-30T23:38:00Z"/>
              <w:rFonts w:eastAsiaTheme="minorEastAsia"/>
              <w:noProof/>
              <w:sz w:val="24"/>
              <w:szCs w:val="24"/>
            </w:rPr>
          </w:pPr>
          <w:ins w:id="101" w:author="Kaufman, Paul (USADE) 1" w:date="2026-08-30T19:38:00Z" w16du:dateUtc="2026-08-30T23:38:00Z">
            <w:r>
              <w:fldChar w:fldCharType="begin"/>
            </w:r>
            <w:r>
              <w:instrText>HYPERLINK \l "_Toc234999175"</w:instrText>
            </w:r>
            <w:r>
              <w:fldChar w:fldCharType="separate"/>
            </w:r>
            <w:r w:rsidRPr="002407CF">
              <w:rPr>
                <w:rStyle w:val="Hyperlink"/>
                <w:noProof/>
              </w:rPr>
              <w:t>Rule 4.1</w:t>
            </w:r>
            <w:r>
              <w:rPr>
                <w:rFonts w:eastAsiaTheme="minorEastAsia"/>
                <w:noProof/>
                <w:sz w:val="24"/>
                <w:szCs w:val="24"/>
              </w:rPr>
              <w:tab/>
            </w:r>
            <w:r w:rsidRPr="002407CF">
              <w:rPr>
                <w:rStyle w:val="Hyperlink"/>
                <w:noProof/>
              </w:rPr>
              <w:t>Attorney Duties</w:t>
            </w:r>
            <w:r>
              <w:rPr>
                <w:noProof/>
                <w:webHidden/>
              </w:rPr>
              <w:tab/>
            </w:r>
            <w:r>
              <w:rPr>
                <w:noProof/>
                <w:webHidden/>
              </w:rPr>
              <w:fldChar w:fldCharType="begin"/>
            </w:r>
            <w:r>
              <w:rPr>
                <w:noProof/>
                <w:webHidden/>
              </w:rPr>
              <w:instrText xml:space="preserve"> PAGEREF _Toc234999175 \h </w:instrText>
            </w:r>
            <w:r>
              <w:rPr>
                <w:noProof/>
                <w:webHidden/>
              </w:rPr>
            </w:r>
            <w:r>
              <w:rPr>
                <w:noProof/>
                <w:webHidden/>
              </w:rPr>
              <w:fldChar w:fldCharType="separate"/>
            </w:r>
            <w:r>
              <w:rPr>
                <w:noProof/>
                <w:webHidden/>
              </w:rPr>
              <w:t>16</w:t>
            </w:r>
            <w:r>
              <w:rPr>
                <w:noProof/>
                <w:webHidden/>
              </w:rPr>
              <w:fldChar w:fldCharType="end"/>
            </w:r>
            <w:r>
              <w:fldChar w:fldCharType="end"/>
            </w:r>
          </w:ins>
        </w:p>
        <w:p w14:paraId="4834F5D2" w14:textId="393314A0" w:rsidR="009170DD" w:rsidRDefault="009170DD">
          <w:pPr>
            <w:pStyle w:val="TOC2"/>
            <w:tabs>
              <w:tab w:val="left" w:pos="1320"/>
              <w:tab w:val="right" w:leader="dot" w:pos="9350"/>
            </w:tabs>
            <w:rPr>
              <w:ins w:id="102" w:author="Kaufman, Paul (USADE) 1" w:date="2026-08-30T19:38:00Z" w16du:dateUtc="2026-08-30T23:38:00Z"/>
              <w:rFonts w:eastAsiaTheme="minorEastAsia"/>
              <w:noProof/>
              <w:sz w:val="24"/>
              <w:szCs w:val="24"/>
            </w:rPr>
          </w:pPr>
          <w:ins w:id="103" w:author="Kaufman, Paul (USADE) 1" w:date="2026-08-30T19:38:00Z" w16du:dateUtc="2026-08-30T23:38:00Z">
            <w:r>
              <w:fldChar w:fldCharType="begin"/>
            </w:r>
            <w:r>
              <w:instrText>HYPERLINK \l "_Toc234999176"</w:instrText>
            </w:r>
            <w:r>
              <w:fldChar w:fldCharType="separate"/>
            </w:r>
            <w:r w:rsidRPr="002407CF">
              <w:rPr>
                <w:rStyle w:val="Hyperlink"/>
                <w:noProof/>
              </w:rPr>
              <w:t>Rule 4.2</w:t>
            </w:r>
            <w:r>
              <w:rPr>
                <w:rFonts w:eastAsiaTheme="minorEastAsia"/>
                <w:noProof/>
                <w:sz w:val="24"/>
                <w:szCs w:val="24"/>
              </w:rPr>
              <w:tab/>
            </w:r>
            <w:r w:rsidRPr="002407CF">
              <w:rPr>
                <w:rStyle w:val="Hyperlink"/>
                <w:noProof/>
              </w:rPr>
              <w:t>Opening Statements and Closing Arguments</w:t>
            </w:r>
            <w:r>
              <w:rPr>
                <w:noProof/>
                <w:webHidden/>
              </w:rPr>
              <w:tab/>
            </w:r>
            <w:r>
              <w:rPr>
                <w:noProof/>
                <w:webHidden/>
              </w:rPr>
              <w:fldChar w:fldCharType="begin"/>
            </w:r>
            <w:r>
              <w:rPr>
                <w:noProof/>
                <w:webHidden/>
              </w:rPr>
              <w:instrText xml:space="preserve"> PAGEREF _Toc234999176 \h </w:instrText>
            </w:r>
            <w:r>
              <w:rPr>
                <w:noProof/>
                <w:webHidden/>
              </w:rPr>
            </w:r>
            <w:r>
              <w:rPr>
                <w:noProof/>
                <w:webHidden/>
              </w:rPr>
              <w:fldChar w:fldCharType="separate"/>
            </w:r>
            <w:r>
              <w:rPr>
                <w:noProof/>
                <w:webHidden/>
              </w:rPr>
              <w:t>16</w:t>
            </w:r>
            <w:r>
              <w:rPr>
                <w:noProof/>
                <w:webHidden/>
              </w:rPr>
              <w:fldChar w:fldCharType="end"/>
            </w:r>
            <w:r>
              <w:fldChar w:fldCharType="end"/>
            </w:r>
          </w:ins>
        </w:p>
        <w:p w14:paraId="32C7498A" w14:textId="7A13C3C8" w:rsidR="009170DD" w:rsidRDefault="009170DD">
          <w:pPr>
            <w:pStyle w:val="TOC3"/>
            <w:tabs>
              <w:tab w:val="left" w:pos="1760"/>
            </w:tabs>
            <w:rPr>
              <w:ins w:id="104" w:author="Kaufman, Paul (USADE) 1" w:date="2026-08-30T19:38:00Z" w16du:dateUtc="2026-08-30T23:38:00Z"/>
              <w:rFonts w:eastAsiaTheme="minorEastAsia"/>
              <w:noProof/>
              <w:sz w:val="24"/>
              <w:szCs w:val="24"/>
            </w:rPr>
          </w:pPr>
          <w:ins w:id="105" w:author="Kaufman, Paul (USADE) 1" w:date="2026-08-30T19:38:00Z" w16du:dateUtc="2026-08-30T23:38:00Z">
            <w:r>
              <w:fldChar w:fldCharType="begin"/>
            </w:r>
            <w:r>
              <w:instrText>HYPERLINK \l "_Toc234999177"</w:instrText>
            </w:r>
            <w:r>
              <w:fldChar w:fldCharType="separate"/>
            </w:r>
            <w:r w:rsidRPr="002407CF">
              <w:rPr>
                <w:rStyle w:val="Hyperlink"/>
                <w:noProof/>
              </w:rPr>
              <w:t>Rule 4.2.1</w:t>
            </w:r>
            <w:r>
              <w:rPr>
                <w:rFonts w:eastAsiaTheme="minorEastAsia"/>
                <w:noProof/>
                <w:sz w:val="24"/>
                <w:szCs w:val="24"/>
              </w:rPr>
              <w:tab/>
            </w:r>
            <w:r w:rsidRPr="002407CF">
              <w:rPr>
                <w:rStyle w:val="Hyperlink"/>
                <w:noProof/>
              </w:rPr>
              <w:t>Opening Statements</w:t>
            </w:r>
            <w:r>
              <w:rPr>
                <w:noProof/>
                <w:webHidden/>
              </w:rPr>
              <w:tab/>
            </w:r>
            <w:r>
              <w:rPr>
                <w:noProof/>
                <w:webHidden/>
              </w:rPr>
              <w:fldChar w:fldCharType="begin"/>
            </w:r>
            <w:r>
              <w:rPr>
                <w:noProof/>
                <w:webHidden/>
              </w:rPr>
              <w:instrText xml:space="preserve"> PAGEREF _Toc234999177 \h </w:instrText>
            </w:r>
            <w:r>
              <w:rPr>
                <w:noProof/>
                <w:webHidden/>
              </w:rPr>
            </w:r>
            <w:r>
              <w:rPr>
                <w:noProof/>
                <w:webHidden/>
              </w:rPr>
              <w:fldChar w:fldCharType="separate"/>
            </w:r>
            <w:r>
              <w:rPr>
                <w:noProof/>
                <w:webHidden/>
              </w:rPr>
              <w:t>16</w:t>
            </w:r>
            <w:r>
              <w:rPr>
                <w:noProof/>
                <w:webHidden/>
              </w:rPr>
              <w:fldChar w:fldCharType="end"/>
            </w:r>
            <w:r>
              <w:fldChar w:fldCharType="end"/>
            </w:r>
          </w:ins>
        </w:p>
        <w:p w14:paraId="225CFB37" w14:textId="469F4D7B" w:rsidR="009170DD" w:rsidRDefault="009170DD">
          <w:pPr>
            <w:pStyle w:val="TOC3"/>
            <w:tabs>
              <w:tab w:val="left" w:pos="1760"/>
            </w:tabs>
            <w:rPr>
              <w:ins w:id="106" w:author="Kaufman, Paul (USADE) 1" w:date="2026-08-30T19:38:00Z" w16du:dateUtc="2026-08-30T23:38:00Z"/>
              <w:rFonts w:eastAsiaTheme="minorEastAsia"/>
              <w:noProof/>
              <w:sz w:val="24"/>
              <w:szCs w:val="24"/>
            </w:rPr>
          </w:pPr>
          <w:ins w:id="107" w:author="Kaufman, Paul (USADE) 1" w:date="2026-08-30T19:38:00Z" w16du:dateUtc="2026-08-30T23:38:00Z">
            <w:r>
              <w:fldChar w:fldCharType="begin"/>
            </w:r>
            <w:r>
              <w:instrText>HYPERLINK \l "_Toc234999178"</w:instrText>
            </w:r>
            <w:r>
              <w:fldChar w:fldCharType="separate"/>
            </w:r>
            <w:r w:rsidRPr="002407CF">
              <w:rPr>
                <w:rStyle w:val="Hyperlink"/>
                <w:noProof/>
              </w:rPr>
              <w:t>Rule 4.2.2</w:t>
            </w:r>
            <w:r>
              <w:rPr>
                <w:rFonts w:eastAsiaTheme="minorEastAsia"/>
                <w:noProof/>
                <w:sz w:val="24"/>
                <w:szCs w:val="24"/>
              </w:rPr>
              <w:tab/>
            </w:r>
            <w:r w:rsidRPr="002407CF">
              <w:rPr>
                <w:rStyle w:val="Hyperlink"/>
                <w:noProof/>
              </w:rPr>
              <w:t>Closing Arguments</w:t>
            </w:r>
            <w:r>
              <w:rPr>
                <w:noProof/>
                <w:webHidden/>
              </w:rPr>
              <w:tab/>
            </w:r>
            <w:r>
              <w:rPr>
                <w:noProof/>
                <w:webHidden/>
              </w:rPr>
              <w:fldChar w:fldCharType="begin"/>
            </w:r>
            <w:r>
              <w:rPr>
                <w:noProof/>
                <w:webHidden/>
              </w:rPr>
              <w:instrText xml:space="preserve"> PAGEREF _Toc234999178 \h </w:instrText>
            </w:r>
            <w:r>
              <w:rPr>
                <w:noProof/>
                <w:webHidden/>
              </w:rPr>
            </w:r>
            <w:r>
              <w:rPr>
                <w:noProof/>
                <w:webHidden/>
              </w:rPr>
              <w:fldChar w:fldCharType="separate"/>
            </w:r>
            <w:r>
              <w:rPr>
                <w:noProof/>
                <w:webHidden/>
              </w:rPr>
              <w:t>16</w:t>
            </w:r>
            <w:r>
              <w:rPr>
                <w:noProof/>
                <w:webHidden/>
              </w:rPr>
              <w:fldChar w:fldCharType="end"/>
            </w:r>
            <w:r>
              <w:fldChar w:fldCharType="end"/>
            </w:r>
          </w:ins>
        </w:p>
        <w:p w14:paraId="641E3CC7" w14:textId="1CE0DA6E" w:rsidR="009170DD" w:rsidRDefault="009170DD">
          <w:pPr>
            <w:pStyle w:val="TOC3"/>
            <w:tabs>
              <w:tab w:val="left" w:pos="1760"/>
            </w:tabs>
            <w:rPr>
              <w:ins w:id="108" w:author="Kaufman, Paul (USADE) 1" w:date="2026-08-30T19:38:00Z" w16du:dateUtc="2026-08-30T23:38:00Z"/>
              <w:rFonts w:eastAsiaTheme="minorEastAsia"/>
              <w:noProof/>
              <w:sz w:val="24"/>
              <w:szCs w:val="24"/>
            </w:rPr>
          </w:pPr>
          <w:ins w:id="109" w:author="Kaufman, Paul (USADE) 1" w:date="2026-08-30T19:38:00Z" w16du:dateUtc="2026-08-30T23:38:00Z">
            <w:r>
              <w:fldChar w:fldCharType="begin"/>
            </w:r>
            <w:r>
              <w:instrText>HYPERLINK \l "_Toc234999179"</w:instrText>
            </w:r>
            <w:r>
              <w:fldChar w:fldCharType="separate"/>
            </w:r>
            <w:r w:rsidRPr="002407CF">
              <w:rPr>
                <w:rStyle w:val="Hyperlink"/>
                <w:noProof/>
              </w:rPr>
              <w:t>Rule 4.2.3</w:t>
            </w:r>
            <w:r>
              <w:rPr>
                <w:rFonts w:eastAsiaTheme="minorEastAsia"/>
                <w:noProof/>
                <w:sz w:val="24"/>
                <w:szCs w:val="24"/>
              </w:rPr>
              <w:tab/>
            </w:r>
            <w:r w:rsidRPr="002407CF">
              <w:rPr>
                <w:rStyle w:val="Hyperlink"/>
                <w:noProof/>
              </w:rPr>
              <w:t>Objections During Opening Statements or Closing Arguments</w:t>
            </w:r>
            <w:r>
              <w:rPr>
                <w:noProof/>
                <w:webHidden/>
              </w:rPr>
              <w:tab/>
            </w:r>
            <w:r>
              <w:rPr>
                <w:noProof/>
                <w:webHidden/>
              </w:rPr>
              <w:fldChar w:fldCharType="begin"/>
            </w:r>
            <w:r>
              <w:rPr>
                <w:noProof/>
                <w:webHidden/>
              </w:rPr>
              <w:instrText xml:space="preserve"> PAGEREF _Toc234999179 \h </w:instrText>
            </w:r>
            <w:r>
              <w:rPr>
                <w:noProof/>
                <w:webHidden/>
              </w:rPr>
            </w:r>
            <w:r>
              <w:rPr>
                <w:noProof/>
                <w:webHidden/>
              </w:rPr>
              <w:fldChar w:fldCharType="separate"/>
            </w:r>
            <w:r>
              <w:rPr>
                <w:noProof/>
                <w:webHidden/>
              </w:rPr>
              <w:t>17</w:t>
            </w:r>
            <w:r>
              <w:rPr>
                <w:noProof/>
                <w:webHidden/>
              </w:rPr>
              <w:fldChar w:fldCharType="end"/>
            </w:r>
            <w:r>
              <w:fldChar w:fldCharType="end"/>
            </w:r>
          </w:ins>
        </w:p>
        <w:p w14:paraId="770E894A" w14:textId="207ED136" w:rsidR="009170DD" w:rsidRDefault="009170DD">
          <w:pPr>
            <w:pStyle w:val="TOC2"/>
            <w:tabs>
              <w:tab w:val="left" w:pos="1320"/>
              <w:tab w:val="right" w:leader="dot" w:pos="9350"/>
            </w:tabs>
            <w:rPr>
              <w:ins w:id="110" w:author="Kaufman, Paul (USADE) 1" w:date="2026-08-30T19:38:00Z" w16du:dateUtc="2026-08-30T23:38:00Z"/>
              <w:rFonts w:eastAsiaTheme="minorEastAsia"/>
              <w:noProof/>
              <w:sz w:val="24"/>
              <w:szCs w:val="24"/>
            </w:rPr>
          </w:pPr>
          <w:ins w:id="111" w:author="Kaufman, Paul (USADE) 1" w:date="2026-08-30T19:38:00Z" w16du:dateUtc="2026-08-30T23:38:00Z">
            <w:r>
              <w:fldChar w:fldCharType="begin"/>
            </w:r>
            <w:r>
              <w:instrText>HYPERLINK \l "_Toc234999180"</w:instrText>
            </w:r>
            <w:r>
              <w:fldChar w:fldCharType="separate"/>
            </w:r>
            <w:r w:rsidRPr="002407CF">
              <w:rPr>
                <w:rStyle w:val="Hyperlink"/>
                <w:noProof/>
              </w:rPr>
              <w:t>Rule 4.3</w:t>
            </w:r>
            <w:r>
              <w:rPr>
                <w:rFonts w:eastAsiaTheme="minorEastAsia"/>
                <w:noProof/>
                <w:sz w:val="24"/>
                <w:szCs w:val="24"/>
              </w:rPr>
              <w:tab/>
            </w:r>
            <w:r w:rsidRPr="002407CF">
              <w:rPr>
                <w:rStyle w:val="Hyperlink"/>
                <w:noProof/>
              </w:rPr>
              <w:t>Prohibited Motions and Procedures</w:t>
            </w:r>
            <w:r>
              <w:rPr>
                <w:noProof/>
                <w:webHidden/>
              </w:rPr>
              <w:tab/>
            </w:r>
            <w:r>
              <w:rPr>
                <w:noProof/>
                <w:webHidden/>
              </w:rPr>
              <w:fldChar w:fldCharType="begin"/>
            </w:r>
            <w:r>
              <w:rPr>
                <w:noProof/>
                <w:webHidden/>
              </w:rPr>
              <w:instrText xml:space="preserve"> PAGEREF _Toc234999180 \h </w:instrText>
            </w:r>
            <w:r>
              <w:rPr>
                <w:noProof/>
                <w:webHidden/>
              </w:rPr>
            </w:r>
            <w:r>
              <w:rPr>
                <w:noProof/>
                <w:webHidden/>
              </w:rPr>
              <w:fldChar w:fldCharType="separate"/>
            </w:r>
            <w:r>
              <w:rPr>
                <w:noProof/>
                <w:webHidden/>
              </w:rPr>
              <w:t>17</w:t>
            </w:r>
            <w:r>
              <w:rPr>
                <w:noProof/>
                <w:webHidden/>
              </w:rPr>
              <w:fldChar w:fldCharType="end"/>
            </w:r>
            <w:r>
              <w:fldChar w:fldCharType="end"/>
            </w:r>
          </w:ins>
        </w:p>
        <w:p w14:paraId="03B5C469" w14:textId="1C59EE7A" w:rsidR="009170DD" w:rsidRDefault="009170DD">
          <w:pPr>
            <w:pStyle w:val="TOC2"/>
            <w:tabs>
              <w:tab w:val="left" w:pos="1320"/>
              <w:tab w:val="right" w:leader="dot" w:pos="9350"/>
            </w:tabs>
            <w:rPr>
              <w:ins w:id="112" w:author="Kaufman, Paul (USADE) 1" w:date="2026-08-30T19:38:00Z" w16du:dateUtc="2026-08-30T23:38:00Z"/>
              <w:rFonts w:eastAsiaTheme="minorEastAsia"/>
              <w:noProof/>
              <w:sz w:val="24"/>
              <w:szCs w:val="24"/>
            </w:rPr>
          </w:pPr>
          <w:ins w:id="113" w:author="Kaufman, Paul (USADE) 1" w:date="2026-08-30T19:38:00Z" w16du:dateUtc="2026-08-30T23:38:00Z">
            <w:r>
              <w:fldChar w:fldCharType="begin"/>
            </w:r>
            <w:r>
              <w:instrText>HYPERLINK \l "_Toc234999181"</w:instrText>
            </w:r>
            <w:r>
              <w:fldChar w:fldCharType="separate"/>
            </w:r>
            <w:r w:rsidRPr="002407CF">
              <w:rPr>
                <w:rStyle w:val="Hyperlink"/>
                <w:noProof/>
              </w:rPr>
              <w:t>Rule 4.4</w:t>
            </w:r>
            <w:r>
              <w:rPr>
                <w:rFonts w:eastAsiaTheme="minorEastAsia"/>
                <w:noProof/>
                <w:sz w:val="24"/>
                <w:szCs w:val="24"/>
              </w:rPr>
              <w:tab/>
            </w:r>
            <w:r w:rsidRPr="002407CF">
              <w:rPr>
                <w:rStyle w:val="Hyperlink"/>
                <w:noProof/>
              </w:rPr>
              <w:t>Standing During Trial</w:t>
            </w:r>
            <w:r>
              <w:rPr>
                <w:noProof/>
                <w:webHidden/>
              </w:rPr>
              <w:tab/>
            </w:r>
            <w:r>
              <w:rPr>
                <w:noProof/>
                <w:webHidden/>
              </w:rPr>
              <w:fldChar w:fldCharType="begin"/>
            </w:r>
            <w:r>
              <w:rPr>
                <w:noProof/>
                <w:webHidden/>
              </w:rPr>
              <w:instrText xml:space="preserve"> PAGEREF _Toc234999181 \h </w:instrText>
            </w:r>
            <w:r>
              <w:rPr>
                <w:noProof/>
                <w:webHidden/>
              </w:rPr>
            </w:r>
            <w:r>
              <w:rPr>
                <w:noProof/>
                <w:webHidden/>
              </w:rPr>
              <w:fldChar w:fldCharType="separate"/>
            </w:r>
            <w:r>
              <w:rPr>
                <w:noProof/>
                <w:webHidden/>
              </w:rPr>
              <w:t>17</w:t>
            </w:r>
            <w:r>
              <w:rPr>
                <w:noProof/>
                <w:webHidden/>
              </w:rPr>
              <w:fldChar w:fldCharType="end"/>
            </w:r>
            <w:r>
              <w:fldChar w:fldCharType="end"/>
            </w:r>
          </w:ins>
        </w:p>
        <w:p w14:paraId="6F3CB29A" w14:textId="4A8FD34B" w:rsidR="009170DD" w:rsidRDefault="009170DD">
          <w:pPr>
            <w:pStyle w:val="TOC3"/>
            <w:tabs>
              <w:tab w:val="left" w:pos="1760"/>
            </w:tabs>
            <w:rPr>
              <w:ins w:id="114" w:author="Kaufman, Paul (USADE) 1" w:date="2026-08-30T19:38:00Z" w16du:dateUtc="2026-08-30T23:38:00Z"/>
              <w:rFonts w:eastAsiaTheme="minorEastAsia"/>
              <w:noProof/>
              <w:sz w:val="24"/>
              <w:szCs w:val="24"/>
            </w:rPr>
          </w:pPr>
          <w:ins w:id="115" w:author="Kaufman, Paul (USADE) 1" w:date="2026-08-30T19:38:00Z" w16du:dateUtc="2026-08-30T23:38:00Z">
            <w:r>
              <w:fldChar w:fldCharType="begin"/>
            </w:r>
            <w:r>
              <w:instrText>HYPERLINK \l "_Toc234999182"</w:instrText>
            </w:r>
            <w:r>
              <w:fldChar w:fldCharType="separate"/>
            </w:r>
            <w:r w:rsidRPr="002407CF">
              <w:rPr>
                <w:rStyle w:val="Hyperlink"/>
                <w:noProof/>
              </w:rPr>
              <w:t>Rule 4.4.1</w:t>
            </w:r>
            <w:r>
              <w:rPr>
                <w:rFonts w:eastAsiaTheme="minorEastAsia"/>
                <w:noProof/>
                <w:sz w:val="24"/>
                <w:szCs w:val="24"/>
              </w:rPr>
              <w:tab/>
            </w:r>
            <w:r w:rsidRPr="002407CF">
              <w:rPr>
                <w:rStyle w:val="Hyperlink"/>
                <w:noProof/>
              </w:rPr>
              <w:t>In-Person Competition</w:t>
            </w:r>
            <w:r>
              <w:rPr>
                <w:noProof/>
                <w:webHidden/>
              </w:rPr>
              <w:tab/>
            </w:r>
            <w:r>
              <w:rPr>
                <w:noProof/>
                <w:webHidden/>
              </w:rPr>
              <w:fldChar w:fldCharType="begin"/>
            </w:r>
            <w:r>
              <w:rPr>
                <w:noProof/>
                <w:webHidden/>
              </w:rPr>
              <w:instrText xml:space="preserve"> PAGEREF _Toc234999182 \h </w:instrText>
            </w:r>
            <w:r>
              <w:rPr>
                <w:noProof/>
                <w:webHidden/>
              </w:rPr>
            </w:r>
            <w:r>
              <w:rPr>
                <w:noProof/>
                <w:webHidden/>
              </w:rPr>
              <w:fldChar w:fldCharType="separate"/>
            </w:r>
            <w:r>
              <w:rPr>
                <w:noProof/>
                <w:webHidden/>
              </w:rPr>
              <w:t>17</w:t>
            </w:r>
            <w:r>
              <w:rPr>
                <w:noProof/>
                <w:webHidden/>
              </w:rPr>
              <w:fldChar w:fldCharType="end"/>
            </w:r>
            <w:r>
              <w:fldChar w:fldCharType="end"/>
            </w:r>
          </w:ins>
        </w:p>
        <w:p w14:paraId="069CC292" w14:textId="2FC842D1" w:rsidR="009170DD" w:rsidRDefault="009170DD">
          <w:pPr>
            <w:pStyle w:val="TOC3"/>
            <w:tabs>
              <w:tab w:val="left" w:pos="1760"/>
            </w:tabs>
            <w:rPr>
              <w:ins w:id="116" w:author="Kaufman, Paul (USADE) 1" w:date="2026-08-30T19:38:00Z" w16du:dateUtc="2026-08-30T23:38:00Z"/>
              <w:rFonts w:eastAsiaTheme="minorEastAsia"/>
              <w:noProof/>
              <w:sz w:val="24"/>
              <w:szCs w:val="24"/>
            </w:rPr>
          </w:pPr>
          <w:ins w:id="117" w:author="Kaufman, Paul (USADE) 1" w:date="2026-08-30T19:38:00Z" w16du:dateUtc="2026-08-30T23:38:00Z">
            <w:r>
              <w:fldChar w:fldCharType="begin"/>
            </w:r>
            <w:r>
              <w:instrText>HYPERLINK \l "_Toc234999183"</w:instrText>
            </w:r>
            <w:r>
              <w:fldChar w:fldCharType="separate"/>
            </w:r>
            <w:r w:rsidRPr="002407CF">
              <w:rPr>
                <w:rStyle w:val="Hyperlink"/>
                <w:noProof/>
              </w:rPr>
              <w:t>Rule 4.4.2</w:t>
            </w:r>
            <w:r>
              <w:rPr>
                <w:rFonts w:eastAsiaTheme="minorEastAsia"/>
                <w:noProof/>
                <w:sz w:val="24"/>
                <w:szCs w:val="24"/>
              </w:rPr>
              <w:tab/>
            </w:r>
            <w:r w:rsidRPr="002407CF">
              <w:rPr>
                <w:rStyle w:val="Hyperlink"/>
                <w:noProof/>
              </w:rPr>
              <w:t>Virtual Competition</w:t>
            </w:r>
            <w:r>
              <w:rPr>
                <w:noProof/>
                <w:webHidden/>
              </w:rPr>
              <w:tab/>
            </w:r>
            <w:r>
              <w:rPr>
                <w:noProof/>
                <w:webHidden/>
              </w:rPr>
              <w:fldChar w:fldCharType="begin"/>
            </w:r>
            <w:r>
              <w:rPr>
                <w:noProof/>
                <w:webHidden/>
              </w:rPr>
              <w:instrText xml:space="preserve"> PAGEREF _Toc234999183 \h </w:instrText>
            </w:r>
            <w:r>
              <w:rPr>
                <w:noProof/>
                <w:webHidden/>
              </w:rPr>
            </w:r>
            <w:r>
              <w:rPr>
                <w:noProof/>
                <w:webHidden/>
              </w:rPr>
              <w:fldChar w:fldCharType="separate"/>
            </w:r>
            <w:r>
              <w:rPr>
                <w:noProof/>
                <w:webHidden/>
              </w:rPr>
              <w:t>17</w:t>
            </w:r>
            <w:r>
              <w:rPr>
                <w:noProof/>
                <w:webHidden/>
              </w:rPr>
              <w:fldChar w:fldCharType="end"/>
            </w:r>
            <w:r>
              <w:fldChar w:fldCharType="end"/>
            </w:r>
          </w:ins>
        </w:p>
        <w:p w14:paraId="46E121FF" w14:textId="21D8B589" w:rsidR="009170DD" w:rsidRDefault="009170DD">
          <w:pPr>
            <w:pStyle w:val="TOC2"/>
            <w:tabs>
              <w:tab w:val="left" w:pos="1320"/>
              <w:tab w:val="right" w:leader="dot" w:pos="9350"/>
            </w:tabs>
            <w:rPr>
              <w:ins w:id="118" w:author="Kaufman, Paul (USADE) 1" w:date="2026-08-30T19:38:00Z" w16du:dateUtc="2026-08-30T23:38:00Z"/>
              <w:rFonts w:eastAsiaTheme="minorEastAsia"/>
              <w:noProof/>
              <w:sz w:val="24"/>
              <w:szCs w:val="24"/>
            </w:rPr>
          </w:pPr>
          <w:ins w:id="119" w:author="Kaufman, Paul (USADE) 1" w:date="2026-08-30T19:38:00Z" w16du:dateUtc="2026-08-30T23:38:00Z">
            <w:r>
              <w:lastRenderedPageBreak/>
              <w:fldChar w:fldCharType="begin"/>
            </w:r>
            <w:r>
              <w:instrText>HYPERLINK \l "_Toc234999184"</w:instrText>
            </w:r>
            <w:r>
              <w:fldChar w:fldCharType="separate"/>
            </w:r>
            <w:r w:rsidRPr="002407CF">
              <w:rPr>
                <w:rStyle w:val="Hyperlink"/>
                <w:noProof/>
              </w:rPr>
              <w:t>Rule 4.5</w:t>
            </w:r>
            <w:r>
              <w:rPr>
                <w:rFonts w:eastAsiaTheme="minorEastAsia"/>
                <w:noProof/>
                <w:sz w:val="24"/>
                <w:szCs w:val="24"/>
              </w:rPr>
              <w:tab/>
            </w:r>
            <w:r w:rsidRPr="002407CF">
              <w:rPr>
                <w:rStyle w:val="Hyperlink"/>
                <w:noProof/>
              </w:rPr>
              <w:t>Redirect/Recross</w:t>
            </w:r>
            <w:r>
              <w:rPr>
                <w:noProof/>
                <w:webHidden/>
              </w:rPr>
              <w:tab/>
            </w:r>
            <w:r>
              <w:rPr>
                <w:noProof/>
                <w:webHidden/>
              </w:rPr>
              <w:fldChar w:fldCharType="begin"/>
            </w:r>
            <w:r>
              <w:rPr>
                <w:noProof/>
                <w:webHidden/>
              </w:rPr>
              <w:instrText xml:space="preserve"> PAGEREF _Toc234999184 \h </w:instrText>
            </w:r>
            <w:r>
              <w:rPr>
                <w:noProof/>
                <w:webHidden/>
              </w:rPr>
            </w:r>
            <w:r>
              <w:rPr>
                <w:noProof/>
                <w:webHidden/>
              </w:rPr>
              <w:fldChar w:fldCharType="separate"/>
            </w:r>
            <w:r>
              <w:rPr>
                <w:noProof/>
                <w:webHidden/>
              </w:rPr>
              <w:t>17</w:t>
            </w:r>
            <w:r>
              <w:rPr>
                <w:noProof/>
                <w:webHidden/>
              </w:rPr>
              <w:fldChar w:fldCharType="end"/>
            </w:r>
            <w:r>
              <w:fldChar w:fldCharType="end"/>
            </w:r>
          </w:ins>
        </w:p>
        <w:p w14:paraId="45E20E00" w14:textId="0283799D" w:rsidR="009170DD" w:rsidRDefault="009170DD">
          <w:pPr>
            <w:pStyle w:val="TOC2"/>
            <w:tabs>
              <w:tab w:val="left" w:pos="1320"/>
              <w:tab w:val="right" w:leader="dot" w:pos="9350"/>
            </w:tabs>
            <w:rPr>
              <w:ins w:id="120" w:author="Kaufman, Paul (USADE) 1" w:date="2026-08-30T19:38:00Z" w16du:dateUtc="2026-08-30T23:38:00Z"/>
              <w:rFonts w:eastAsiaTheme="minorEastAsia"/>
              <w:noProof/>
              <w:sz w:val="24"/>
              <w:szCs w:val="24"/>
            </w:rPr>
          </w:pPr>
          <w:ins w:id="121" w:author="Kaufman, Paul (USADE) 1" w:date="2026-08-30T19:38:00Z" w16du:dateUtc="2026-08-30T23:38:00Z">
            <w:r>
              <w:fldChar w:fldCharType="begin"/>
            </w:r>
            <w:r>
              <w:instrText>HYPERLINK \l "_Toc234999185"</w:instrText>
            </w:r>
            <w:r>
              <w:fldChar w:fldCharType="separate"/>
            </w:r>
            <w:r w:rsidRPr="002407CF">
              <w:rPr>
                <w:rStyle w:val="Hyperlink"/>
                <w:noProof/>
              </w:rPr>
              <w:t>Rule 4.6</w:t>
            </w:r>
            <w:r>
              <w:rPr>
                <w:rFonts w:eastAsiaTheme="minorEastAsia"/>
                <w:noProof/>
                <w:sz w:val="24"/>
                <w:szCs w:val="24"/>
              </w:rPr>
              <w:tab/>
            </w:r>
            <w:r w:rsidRPr="002407CF">
              <w:rPr>
                <w:rStyle w:val="Hyperlink"/>
                <w:noProof/>
              </w:rPr>
              <w:t>Objections</w:t>
            </w:r>
            <w:r>
              <w:rPr>
                <w:noProof/>
                <w:webHidden/>
              </w:rPr>
              <w:tab/>
            </w:r>
            <w:r>
              <w:rPr>
                <w:noProof/>
                <w:webHidden/>
              </w:rPr>
              <w:fldChar w:fldCharType="begin"/>
            </w:r>
            <w:r>
              <w:rPr>
                <w:noProof/>
                <w:webHidden/>
              </w:rPr>
              <w:instrText xml:space="preserve"> PAGEREF _Toc234999185 \h </w:instrText>
            </w:r>
            <w:r>
              <w:rPr>
                <w:noProof/>
                <w:webHidden/>
              </w:rPr>
            </w:r>
            <w:r>
              <w:rPr>
                <w:noProof/>
                <w:webHidden/>
              </w:rPr>
              <w:fldChar w:fldCharType="separate"/>
            </w:r>
            <w:r>
              <w:rPr>
                <w:noProof/>
                <w:webHidden/>
              </w:rPr>
              <w:t>17</w:t>
            </w:r>
            <w:r>
              <w:rPr>
                <w:noProof/>
                <w:webHidden/>
              </w:rPr>
              <w:fldChar w:fldCharType="end"/>
            </w:r>
            <w:r>
              <w:fldChar w:fldCharType="end"/>
            </w:r>
          </w:ins>
        </w:p>
        <w:p w14:paraId="0C3FF217" w14:textId="261321AF" w:rsidR="009170DD" w:rsidRDefault="009170DD">
          <w:pPr>
            <w:pStyle w:val="TOC1"/>
            <w:rPr>
              <w:ins w:id="122" w:author="Kaufman, Paul (USADE) 1" w:date="2026-08-30T19:38:00Z" w16du:dateUtc="2026-08-30T23:38:00Z"/>
              <w:rFonts w:eastAsiaTheme="minorEastAsia"/>
              <w:noProof/>
              <w:sz w:val="24"/>
              <w:szCs w:val="24"/>
            </w:rPr>
          </w:pPr>
          <w:ins w:id="123" w:author="Kaufman, Paul (USADE) 1" w:date="2026-08-30T19:38:00Z" w16du:dateUtc="2026-08-30T23:38:00Z">
            <w:r>
              <w:fldChar w:fldCharType="begin"/>
            </w:r>
            <w:r>
              <w:instrText>HYPERLINK \l "_Toc234999186"</w:instrText>
            </w:r>
            <w:r>
              <w:fldChar w:fldCharType="separate"/>
            </w:r>
            <w:r w:rsidRPr="002407CF">
              <w:rPr>
                <w:rStyle w:val="Hyperlink"/>
                <w:noProof/>
              </w:rPr>
              <w:t>Article 5</w:t>
            </w:r>
            <w:r>
              <w:rPr>
                <w:rFonts w:eastAsiaTheme="minorEastAsia"/>
                <w:noProof/>
                <w:sz w:val="24"/>
                <w:szCs w:val="24"/>
              </w:rPr>
              <w:tab/>
            </w:r>
            <w:r w:rsidRPr="002407CF">
              <w:rPr>
                <w:rStyle w:val="Hyperlink"/>
                <w:noProof/>
              </w:rPr>
              <w:t>Witness Portrayal</w:t>
            </w:r>
            <w:r>
              <w:rPr>
                <w:noProof/>
                <w:webHidden/>
              </w:rPr>
              <w:tab/>
            </w:r>
            <w:r>
              <w:rPr>
                <w:noProof/>
                <w:webHidden/>
              </w:rPr>
              <w:fldChar w:fldCharType="begin"/>
            </w:r>
            <w:r>
              <w:rPr>
                <w:noProof/>
                <w:webHidden/>
              </w:rPr>
              <w:instrText xml:space="preserve"> PAGEREF _Toc234999186 \h </w:instrText>
            </w:r>
            <w:r>
              <w:rPr>
                <w:noProof/>
                <w:webHidden/>
              </w:rPr>
            </w:r>
            <w:r>
              <w:rPr>
                <w:noProof/>
                <w:webHidden/>
              </w:rPr>
              <w:fldChar w:fldCharType="separate"/>
            </w:r>
            <w:r>
              <w:rPr>
                <w:noProof/>
                <w:webHidden/>
              </w:rPr>
              <w:t>19</w:t>
            </w:r>
            <w:r>
              <w:rPr>
                <w:noProof/>
                <w:webHidden/>
              </w:rPr>
              <w:fldChar w:fldCharType="end"/>
            </w:r>
            <w:r>
              <w:fldChar w:fldCharType="end"/>
            </w:r>
          </w:ins>
        </w:p>
        <w:p w14:paraId="0C3718E7" w14:textId="64D6327E" w:rsidR="009170DD" w:rsidRDefault="009170DD">
          <w:pPr>
            <w:pStyle w:val="TOC2"/>
            <w:tabs>
              <w:tab w:val="left" w:pos="1320"/>
              <w:tab w:val="right" w:leader="dot" w:pos="9350"/>
            </w:tabs>
            <w:rPr>
              <w:ins w:id="124" w:author="Kaufman, Paul (USADE) 1" w:date="2026-08-30T19:38:00Z" w16du:dateUtc="2026-08-30T23:38:00Z"/>
              <w:rFonts w:eastAsiaTheme="minorEastAsia"/>
              <w:noProof/>
              <w:sz w:val="24"/>
              <w:szCs w:val="24"/>
            </w:rPr>
          </w:pPr>
          <w:ins w:id="125" w:author="Kaufman, Paul (USADE) 1" w:date="2026-08-30T19:38:00Z" w16du:dateUtc="2026-08-30T23:38:00Z">
            <w:r>
              <w:fldChar w:fldCharType="begin"/>
            </w:r>
            <w:r>
              <w:instrText>HYPERLINK \l "_Toc234999187"</w:instrText>
            </w:r>
            <w:r>
              <w:fldChar w:fldCharType="separate"/>
            </w:r>
            <w:r w:rsidRPr="002407CF">
              <w:rPr>
                <w:rStyle w:val="Hyperlink"/>
                <w:noProof/>
              </w:rPr>
              <w:t>Rule 5.1</w:t>
            </w:r>
            <w:r>
              <w:rPr>
                <w:rFonts w:eastAsiaTheme="minorEastAsia"/>
                <w:noProof/>
                <w:sz w:val="24"/>
                <w:szCs w:val="24"/>
              </w:rPr>
              <w:tab/>
            </w:r>
            <w:r w:rsidRPr="002407CF">
              <w:rPr>
                <w:rStyle w:val="Hyperlink"/>
                <w:noProof/>
              </w:rPr>
              <w:t>Costuming</w:t>
            </w:r>
            <w:r>
              <w:rPr>
                <w:noProof/>
                <w:webHidden/>
              </w:rPr>
              <w:tab/>
            </w:r>
            <w:r>
              <w:rPr>
                <w:noProof/>
                <w:webHidden/>
              </w:rPr>
              <w:fldChar w:fldCharType="begin"/>
            </w:r>
            <w:r>
              <w:rPr>
                <w:noProof/>
                <w:webHidden/>
              </w:rPr>
              <w:instrText xml:space="preserve"> PAGEREF _Toc234999187 \h </w:instrText>
            </w:r>
            <w:r>
              <w:rPr>
                <w:noProof/>
                <w:webHidden/>
              </w:rPr>
            </w:r>
            <w:r>
              <w:rPr>
                <w:noProof/>
                <w:webHidden/>
              </w:rPr>
              <w:fldChar w:fldCharType="separate"/>
            </w:r>
            <w:r>
              <w:rPr>
                <w:noProof/>
                <w:webHidden/>
              </w:rPr>
              <w:t>19</w:t>
            </w:r>
            <w:r>
              <w:rPr>
                <w:noProof/>
                <w:webHidden/>
              </w:rPr>
              <w:fldChar w:fldCharType="end"/>
            </w:r>
            <w:r>
              <w:fldChar w:fldCharType="end"/>
            </w:r>
          </w:ins>
        </w:p>
        <w:p w14:paraId="38C30067" w14:textId="4C41BEA4" w:rsidR="009170DD" w:rsidRDefault="009170DD">
          <w:pPr>
            <w:pStyle w:val="TOC2"/>
            <w:tabs>
              <w:tab w:val="left" w:pos="1320"/>
              <w:tab w:val="right" w:leader="dot" w:pos="9350"/>
            </w:tabs>
            <w:rPr>
              <w:ins w:id="126" w:author="Kaufman, Paul (USADE) 1" w:date="2026-08-30T19:38:00Z" w16du:dateUtc="2026-08-30T23:38:00Z"/>
              <w:rFonts w:eastAsiaTheme="minorEastAsia"/>
              <w:noProof/>
              <w:sz w:val="24"/>
              <w:szCs w:val="24"/>
            </w:rPr>
          </w:pPr>
          <w:ins w:id="127" w:author="Kaufman, Paul (USADE) 1" w:date="2026-08-30T19:38:00Z" w16du:dateUtc="2026-08-30T23:38:00Z">
            <w:r>
              <w:fldChar w:fldCharType="begin"/>
            </w:r>
            <w:r>
              <w:instrText>HYPERLINK \l "_Toc234999188"</w:instrText>
            </w:r>
            <w:r>
              <w:fldChar w:fldCharType="separate"/>
            </w:r>
            <w:r w:rsidRPr="002407CF">
              <w:rPr>
                <w:rStyle w:val="Hyperlink"/>
                <w:noProof/>
              </w:rPr>
              <w:t>Rule 5.2</w:t>
            </w:r>
            <w:r>
              <w:rPr>
                <w:rFonts w:eastAsiaTheme="minorEastAsia"/>
                <w:noProof/>
                <w:sz w:val="24"/>
                <w:szCs w:val="24"/>
              </w:rPr>
              <w:tab/>
            </w:r>
            <w:r w:rsidRPr="002407CF">
              <w:rPr>
                <w:rStyle w:val="Hyperlink"/>
                <w:noProof/>
              </w:rPr>
              <w:t>Filibustering or Deliberate Time Wasting</w:t>
            </w:r>
            <w:r>
              <w:rPr>
                <w:noProof/>
                <w:webHidden/>
              </w:rPr>
              <w:tab/>
            </w:r>
            <w:r>
              <w:rPr>
                <w:noProof/>
                <w:webHidden/>
              </w:rPr>
              <w:fldChar w:fldCharType="begin"/>
            </w:r>
            <w:r>
              <w:rPr>
                <w:noProof/>
                <w:webHidden/>
              </w:rPr>
              <w:instrText xml:space="preserve"> PAGEREF _Toc234999188 \h </w:instrText>
            </w:r>
            <w:r>
              <w:rPr>
                <w:noProof/>
                <w:webHidden/>
              </w:rPr>
            </w:r>
            <w:r>
              <w:rPr>
                <w:noProof/>
                <w:webHidden/>
              </w:rPr>
              <w:fldChar w:fldCharType="separate"/>
            </w:r>
            <w:r>
              <w:rPr>
                <w:noProof/>
                <w:webHidden/>
              </w:rPr>
              <w:t>19</w:t>
            </w:r>
            <w:r>
              <w:rPr>
                <w:noProof/>
                <w:webHidden/>
              </w:rPr>
              <w:fldChar w:fldCharType="end"/>
            </w:r>
            <w:r>
              <w:fldChar w:fldCharType="end"/>
            </w:r>
          </w:ins>
        </w:p>
        <w:p w14:paraId="2BF348E2" w14:textId="3206B330" w:rsidR="009170DD" w:rsidRDefault="009170DD">
          <w:pPr>
            <w:pStyle w:val="TOC2"/>
            <w:tabs>
              <w:tab w:val="left" w:pos="1320"/>
              <w:tab w:val="right" w:leader="dot" w:pos="9350"/>
            </w:tabs>
            <w:rPr>
              <w:ins w:id="128" w:author="Kaufman, Paul (USADE) 1" w:date="2026-08-30T19:38:00Z" w16du:dateUtc="2026-08-30T23:38:00Z"/>
              <w:rFonts w:eastAsiaTheme="minorEastAsia"/>
              <w:noProof/>
              <w:sz w:val="24"/>
              <w:szCs w:val="24"/>
            </w:rPr>
          </w:pPr>
          <w:ins w:id="129" w:author="Kaufman, Paul (USADE) 1" w:date="2026-08-30T19:38:00Z" w16du:dateUtc="2026-08-30T23:38:00Z">
            <w:r>
              <w:fldChar w:fldCharType="begin"/>
            </w:r>
            <w:r>
              <w:instrText>HYPERLINK \l "_Toc234999189"</w:instrText>
            </w:r>
            <w:r>
              <w:fldChar w:fldCharType="separate"/>
            </w:r>
            <w:r w:rsidRPr="002407CF">
              <w:rPr>
                <w:rStyle w:val="Hyperlink"/>
                <w:noProof/>
              </w:rPr>
              <w:t>Rule 5.3</w:t>
            </w:r>
            <w:r>
              <w:rPr>
                <w:rFonts w:eastAsiaTheme="minorEastAsia"/>
                <w:noProof/>
                <w:sz w:val="24"/>
                <w:szCs w:val="24"/>
              </w:rPr>
              <w:tab/>
            </w:r>
            <w:r w:rsidRPr="002407CF">
              <w:rPr>
                <w:rStyle w:val="Hyperlink"/>
                <w:noProof/>
              </w:rPr>
              <w:t>Reference to Witness Gender and Physical Traits</w:t>
            </w:r>
            <w:r>
              <w:rPr>
                <w:noProof/>
                <w:webHidden/>
              </w:rPr>
              <w:tab/>
            </w:r>
            <w:r>
              <w:rPr>
                <w:noProof/>
                <w:webHidden/>
              </w:rPr>
              <w:fldChar w:fldCharType="begin"/>
            </w:r>
            <w:r>
              <w:rPr>
                <w:noProof/>
                <w:webHidden/>
              </w:rPr>
              <w:instrText xml:space="preserve"> PAGEREF _Toc234999189 \h </w:instrText>
            </w:r>
            <w:r>
              <w:rPr>
                <w:noProof/>
                <w:webHidden/>
              </w:rPr>
            </w:r>
            <w:r>
              <w:rPr>
                <w:noProof/>
                <w:webHidden/>
              </w:rPr>
              <w:fldChar w:fldCharType="separate"/>
            </w:r>
            <w:r>
              <w:rPr>
                <w:noProof/>
                <w:webHidden/>
              </w:rPr>
              <w:t>19</w:t>
            </w:r>
            <w:r>
              <w:rPr>
                <w:noProof/>
                <w:webHidden/>
              </w:rPr>
              <w:fldChar w:fldCharType="end"/>
            </w:r>
            <w:r>
              <w:fldChar w:fldCharType="end"/>
            </w:r>
          </w:ins>
        </w:p>
        <w:p w14:paraId="2F3FDB4C" w14:textId="31C9DB33" w:rsidR="009170DD" w:rsidRDefault="009170DD">
          <w:pPr>
            <w:pStyle w:val="TOC2"/>
            <w:tabs>
              <w:tab w:val="left" w:pos="1320"/>
              <w:tab w:val="right" w:leader="dot" w:pos="9350"/>
            </w:tabs>
            <w:rPr>
              <w:ins w:id="130" w:author="Kaufman, Paul (USADE) 1" w:date="2026-08-30T19:38:00Z" w16du:dateUtc="2026-08-30T23:38:00Z"/>
              <w:rFonts w:eastAsiaTheme="minorEastAsia"/>
              <w:noProof/>
              <w:sz w:val="24"/>
              <w:szCs w:val="24"/>
            </w:rPr>
          </w:pPr>
          <w:ins w:id="131" w:author="Kaufman, Paul (USADE) 1" w:date="2026-08-30T19:38:00Z" w16du:dateUtc="2026-08-30T23:38:00Z">
            <w:r>
              <w:fldChar w:fldCharType="begin"/>
            </w:r>
            <w:r>
              <w:instrText>HYPERLINK \l "_Toc234999190"</w:instrText>
            </w:r>
            <w:r>
              <w:fldChar w:fldCharType="separate"/>
            </w:r>
            <w:r w:rsidRPr="002407CF">
              <w:rPr>
                <w:rStyle w:val="Hyperlink"/>
                <w:noProof/>
              </w:rPr>
              <w:t>Rule 5.4</w:t>
            </w:r>
            <w:r>
              <w:rPr>
                <w:rFonts w:eastAsiaTheme="minorEastAsia"/>
                <w:noProof/>
                <w:sz w:val="24"/>
                <w:szCs w:val="24"/>
              </w:rPr>
              <w:tab/>
            </w:r>
            <w:r w:rsidRPr="002407CF">
              <w:rPr>
                <w:rStyle w:val="Hyperlink"/>
                <w:noProof/>
              </w:rPr>
              <w:t>Swearing of Witnesses</w:t>
            </w:r>
            <w:r>
              <w:rPr>
                <w:noProof/>
                <w:webHidden/>
              </w:rPr>
              <w:tab/>
            </w:r>
            <w:r>
              <w:rPr>
                <w:noProof/>
                <w:webHidden/>
              </w:rPr>
              <w:fldChar w:fldCharType="begin"/>
            </w:r>
            <w:r>
              <w:rPr>
                <w:noProof/>
                <w:webHidden/>
              </w:rPr>
              <w:instrText xml:space="preserve"> PAGEREF _Toc234999190 \h </w:instrText>
            </w:r>
            <w:r>
              <w:rPr>
                <w:noProof/>
                <w:webHidden/>
              </w:rPr>
            </w:r>
            <w:r>
              <w:rPr>
                <w:noProof/>
                <w:webHidden/>
              </w:rPr>
              <w:fldChar w:fldCharType="separate"/>
            </w:r>
            <w:r>
              <w:rPr>
                <w:noProof/>
                <w:webHidden/>
              </w:rPr>
              <w:t>20</w:t>
            </w:r>
            <w:r>
              <w:rPr>
                <w:noProof/>
                <w:webHidden/>
              </w:rPr>
              <w:fldChar w:fldCharType="end"/>
            </w:r>
            <w:r>
              <w:fldChar w:fldCharType="end"/>
            </w:r>
          </w:ins>
        </w:p>
        <w:p w14:paraId="3FCCBA3E" w14:textId="7C3965AD" w:rsidR="009170DD" w:rsidRDefault="009170DD">
          <w:pPr>
            <w:pStyle w:val="TOC1"/>
            <w:rPr>
              <w:ins w:id="132" w:author="Kaufman, Paul (USADE) 1" w:date="2026-08-30T19:38:00Z" w16du:dateUtc="2026-08-30T23:38:00Z"/>
              <w:rFonts w:eastAsiaTheme="minorEastAsia"/>
              <w:noProof/>
              <w:sz w:val="24"/>
              <w:szCs w:val="24"/>
            </w:rPr>
          </w:pPr>
          <w:ins w:id="133" w:author="Kaufman, Paul (USADE) 1" w:date="2026-08-30T19:38:00Z" w16du:dateUtc="2026-08-30T23:38:00Z">
            <w:r>
              <w:fldChar w:fldCharType="begin"/>
            </w:r>
            <w:r>
              <w:instrText>HYPERLINK \l "_Toc234999191"</w:instrText>
            </w:r>
            <w:r>
              <w:fldChar w:fldCharType="separate"/>
            </w:r>
            <w:r w:rsidRPr="002407CF">
              <w:rPr>
                <w:rStyle w:val="Hyperlink"/>
                <w:noProof/>
              </w:rPr>
              <w:t>Article 6</w:t>
            </w:r>
            <w:r>
              <w:rPr>
                <w:rFonts w:eastAsiaTheme="minorEastAsia"/>
                <w:noProof/>
                <w:sz w:val="24"/>
                <w:szCs w:val="24"/>
              </w:rPr>
              <w:tab/>
            </w:r>
            <w:r w:rsidRPr="002407CF">
              <w:rPr>
                <w:rStyle w:val="Hyperlink"/>
                <w:noProof/>
              </w:rPr>
              <w:t>Timekeeping</w:t>
            </w:r>
            <w:r>
              <w:rPr>
                <w:noProof/>
                <w:webHidden/>
              </w:rPr>
              <w:tab/>
            </w:r>
            <w:r>
              <w:rPr>
                <w:noProof/>
                <w:webHidden/>
              </w:rPr>
              <w:fldChar w:fldCharType="begin"/>
            </w:r>
            <w:r>
              <w:rPr>
                <w:noProof/>
                <w:webHidden/>
              </w:rPr>
              <w:instrText xml:space="preserve"> PAGEREF _Toc234999191 \h </w:instrText>
            </w:r>
            <w:r>
              <w:rPr>
                <w:noProof/>
                <w:webHidden/>
              </w:rPr>
            </w:r>
            <w:r>
              <w:rPr>
                <w:noProof/>
                <w:webHidden/>
              </w:rPr>
              <w:fldChar w:fldCharType="separate"/>
            </w:r>
            <w:r>
              <w:rPr>
                <w:noProof/>
                <w:webHidden/>
              </w:rPr>
              <w:t>21</w:t>
            </w:r>
            <w:r>
              <w:rPr>
                <w:noProof/>
                <w:webHidden/>
              </w:rPr>
              <w:fldChar w:fldCharType="end"/>
            </w:r>
            <w:r>
              <w:fldChar w:fldCharType="end"/>
            </w:r>
          </w:ins>
        </w:p>
        <w:p w14:paraId="2C11A8E0" w14:textId="00BAA4A7" w:rsidR="009170DD" w:rsidRDefault="009170DD">
          <w:pPr>
            <w:pStyle w:val="TOC2"/>
            <w:tabs>
              <w:tab w:val="left" w:pos="1320"/>
              <w:tab w:val="right" w:leader="dot" w:pos="9350"/>
            </w:tabs>
            <w:rPr>
              <w:ins w:id="134" w:author="Kaufman, Paul (USADE) 1" w:date="2026-08-30T19:38:00Z" w16du:dateUtc="2026-08-30T23:38:00Z"/>
              <w:rFonts w:eastAsiaTheme="minorEastAsia"/>
              <w:noProof/>
              <w:sz w:val="24"/>
              <w:szCs w:val="24"/>
            </w:rPr>
          </w:pPr>
          <w:ins w:id="135" w:author="Kaufman, Paul (USADE) 1" w:date="2026-08-30T19:38:00Z" w16du:dateUtc="2026-08-30T23:38:00Z">
            <w:r>
              <w:fldChar w:fldCharType="begin"/>
            </w:r>
            <w:r>
              <w:instrText>HYPERLINK \l "_Toc234999192"</w:instrText>
            </w:r>
            <w:r>
              <w:fldChar w:fldCharType="separate"/>
            </w:r>
            <w:r w:rsidRPr="002407CF">
              <w:rPr>
                <w:rStyle w:val="Hyperlink"/>
                <w:noProof/>
              </w:rPr>
              <w:t>Rule 6.1</w:t>
            </w:r>
            <w:r>
              <w:rPr>
                <w:rFonts w:eastAsiaTheme="minorEastAsia"/>
                <w:noProof/>
                <w:sz w:val="24"/>
                <w:szCs w:val="24"/>
              </w:rPr>
              <w:tab/>
            </w:r>
            <w:r w:rsidRPr="002407CF">
              <w:rPr>
                <w:rStyle w:val="Hyperlink"/>
                <w:noProof/>
              </w:rPr>
              <w:t>Student Timekeepers</w:t>
            </w:r>
            <w:r>
              <w:rPr>
                <w:noProof/>
                <w:webHidden/>
              </w:rPr>
              <w:tab/>
            </w:r>
            <w:r>
              <w:rPr>
                <w:noProof/>
                <w:webHidden/>
              </w:rPr>
              <w:fldChar w:fldCharType="begin"/>
            </w:r>
            <w:r>
              <w:rPr>
                <w:noProof/>
                <w:webHidden/>
              </w:rPr>
              <w:instrText xml:space="preserve"> PAGEREF _Toc234999192 \h </w:instrText>
            </w:r>
            <w:r>
              <w:rPr>
                <w:noProof/>
                <w:webHidden/>
              </w:rPr>
            </w:r>
            <w:r>
              <w:rPr>
                <w:noProof/>
                <w:webHidden/>
              </w:rPr>
              <w:fldChar w:fldCharType="separate"/>
            </w:r>
            <w:r>
              <w:rPr>
                <w:noProof/>
                <w:webHidden/>
              </w:rPr>
              <w:t>21</w:t>
            </w:r>
            <w:r>
              <w:rPr>
                <w:noProof/>
                <w:webHidden/>
              </w:rPr>
              <w:fldChar w:fldCharType="end"/>
            </w:r>
            <w:r>
              <w:fldChar w:fldCharType="end"/>
            </w:r>
          </w:ins>
        </w:p>
        <w:p w14:paraId="3C8876BC" w14:textId="49D3E0B1" w:rsidR="009170DD" w:rsidRDefault="009170DD">
          <w:pPr>
            <w:pStyle w:val="TOC2"/>
            <w:tabs>
              <w:tab w:val="left" w:pos="1320"/>
              <w:tab w:val="right" w:leader="dot" w:pos="9350"/>
            </w:tabs>
            <w:rPr>
              <w:ins w:id="136" w:author="Kaufman, Paul (USADE) 1" w:date="2026-08-30T19:38:00Z" w16du:dateUtc="2026-08-30T23:38:00Z"/>
              <w:rFonts w:eastAsiaTheme="minorEastAsia"/>
              <w:noProof/>
              <w:sz w:val="24"/>
              <w:szCs w:val="24"/>
            </w:rPr>
          </w:pPr>
          <w:ins w:id="137" w:author="Kaufman, Paul (USADE) 1" w:date="2026-08-30T19:38:00Z" w16du:dateUtc="2026-08-30T23:38:00Z">
            <w:r>
              <w:fldChar w:fldCharType="begin"/>
            </w:r>
            <w:r>
              <w:instrText>HYPERLINK \l "_Toc234999193"</w:instrText>
            </w:r>
            <w:r>
              <w:fldChar w:fldCharType="separate"/>
            </w:r>
            <w:r w:rsidRPr="002407CF">
              <w:rPr>
                <w:rStyle w:val="Hyperlink"/>
                <w:noProof/>
              </w:rPr>
              <w:t>Rule 6.2</w:t>
            </w:r>
            <w:r>
              <w:rPr>
                <w:rFonts w:eastAsiaTheme="minorEastAsia"/>
                <w:noProof/>
                <w:sz w:val="24"/>
                <w:szCs w:val="24"/>
              </w:rPr>
              <w:tab/>
            </w:r>
            <w:r w:rsidRPr="002407CF">
              <w:rPr>
                <w:rStyle w:val="Hyperlink"/>
                <w:noProof/>
              </w:rPr>
              <w:t>Role of Timekeepers</w:t>
            </w:r>
            <w:r>
              <w:rPr>
                <w:noProof/>
                <w:webHidden/>
              </w:rPr>
              <w:tab/>
            </w:r>
            <w:r>
              <w:rPr>
                <w:noProof/>
                <w:webHidden/>
              </w:rPr>
              <w:fldChar w:fldCharType="begin"/>
            </w:r>
            <w:r>
              <w:rPr>
                <w:noProof/>
                <w:webHidden/>
              </w:rPr>
              <w:instrText xml:space="preserve"> PAGEREF _Toc234999193 \h </w:instrText>
            </w:r>
            <w:r>
              <w:rPr>
                <w:noProof/>
                <w:webHidden/>
              </w:rPr>
            </w:r>
            <w:r>
              <w:rPr>
                <w:noProof/>
                <w:webHidden/>
              </w:rPr>
              <w:fldChar w:fldCharType="separate"/>
            </w:r>
            <w:r>
              <w:rPr>
                <w:noProof/>
                <w:webHidden/>
              </w:rPr>
              <w:t>21</w:t>
            </w:r>
            <w:r>
              <w:rPr>
                <w:noProof/>
                <w:webHidden/>
              </w:rPr>
              <w:fldChar w:fldCharType="end"/>
            </w:r>
            <w:r>
              <w:fldChar w:fldCharType="end"/>
            </w:r>
          </w:ins>
        </w:p>
        <w:p w14:paraId="5A3FF093" w14:textId="579E0124" w:rsidR="009170DD" w:rsidRDefault="009170DD">
          <w:pPr>
            <w:pStyle w:val="TOC2"/>
            <w:tabs>
              <w:tab w:val="left" w:pos="1320"/>
              <w:tab w:val="right" w:leader="dot" w:pos="9350"/>
            </w:tabs>
            <w:rPr>
              <w:ins w:id="138" w:author="Kaufman, Paul (USADE) 1" w:date="2026-08-30T19:38:00Z" w16du:dateUtc="2026-08-30T23:38:00Z"/>
              <w:rFonts w:eastAsiaTheme="minorEastAsia"/>
              <w:noProof/>
              <w:sz w:val="24"/>
              <w:szCs w:val="24"/>
            </w:rPr>
          </w:pPr>
          <w:ins w:id="139" w:author="Kaufman, Paul (USADE) 1" w:date="2026-08-30T19:38:00Z" w16du:dateUtc="2026-08-30T23:38:00Z">
            <w:r>
              <w:fldChar w:fldCharType="begin"/>
            </w:r>
            <w:r>
              <w:instrText>HYPERLINK \l "_Toc234999194"</w:instrText>
            </w:r>
            <w:r>
              <w:fldChar w:fldCharType="separate"/>
            </w:r>
            <w:r w:rsidRPr="002407CF">
              <w:rPr>
                <w:rStyle w:val="Hyperlink"/>
                <w:noProof/>
              </w:rPr>
              <w:t>Rule 6.3</w:t>
            </w:r>
            <w:r>
              <w:rPr>
                <w:rFonts w:eastAsiaTheme="minorEastAsia"/>
                <w:noProof/>
                <w:sz w:val="24"/>
                <w:szCs w:val="24"/>
              </w:rPr>
              <w:tab/>
            </w:r>
            <w:r w:rsidRPr="002407CF">
              <w:rPr>
                <w:rStyle w:val="Hyperlink"/>
                <w:noProof/>
              </w:rPr>
              <w:t>Timing the Trial</w:t>
            </w:r>
            <w:r>
              <w:rPr>
                <w:noProof/>
                <w:webHidden/>
              </w:rPr>
              <w:tab/>
            </w:r>
            <w:r>
              <w:rPr>
                <w:noProof/>
                <w:webHidden/>
              </w:rPr>
              <w:fldChar w:fldCharType="begin"/>
            </w:r>
            <w:r>
              <w:rPr>
                <w:noProof/>
                <w:webHidden/>
              </w:rPr>
              <w:instrText xml:space="preserve"> PAGEREF _Toc234999194 \h </w:instrText>
            </w:r>
            <w:r>
              <w:rPr>
                <w:noProof/>
                <w:webHidden/>
              </w:rPr>
            </w:r>
            <w:r>
              <w:rPr>
                <w:noProof/>
                <w:webHidden/>
              </w:rPr>
              <w:fldChar w:fldCharType="separate"/>
            </w:r>
            <w:r>
              <w:rPr>
                <w:noProof/>
                <w:webHidden/>
              </w:rPr>
              <w:t>21</w:t>
            </w:r>
            <w:r>
              <w:rPr>
                <w:noProof/>
                <w:webHidden/>
              </w:rPr>
              <w:fldChar w:fldCharType="end"/>
            </w:r>
            <w:r>
              <w:fldChar w:fldCharType="end"/>
            </w:r>
          </w:ins>
        </w:p>
        <w:p w14:paraId="61FD0EEB" w14:textId="5AC9EA43" w:rsidR="009170DD" w:rsidRDefault="009170DD">
          <w:pPr>
            <w:pStyle w:val="TOC3"/>
            <w:tabs>
              <w:tab w:val="left" w:pos="1760"/>
            </w:tabs>
            <w:rPr>
              <w:ins w:id="140" w:author="Kaufman, Paul (USADE) 1" w:date="2026-08-30T19:38:00Z" w16du:dateUtc="2026-08-30T23:38:00Z"/>
              <w:rFonts w:eastAsiaTheme="minorEastAsia"/>
              <w:noProof/>
              <w:sz w:val="24"/>
              <w:szCs w:val="24"/>
            </w:rPr>
          </w:pPr>
          <w:ins w:id="141" w:author="Kaufman, Paul (USADE) 1" w:date="2026-08-30T19:38:00Z" w16du:dateUtc="2026-08-30T23:38:00Z">
            <w:r>
              <w:fldChar w:fldCharType="begin"/>
            </w:r>
            <w:r>
              <w:instrText>HYPERLINK \l "_Toc234999195"</w:instrText>
            </w:r>
            <w:r>
              <w:fldChar w:fldCharType="separate"/>
            </w:r>
            <w:r w:rsidRPr="002407CF">
              <w:rPr>
                <w:rStyle w:val="Hyperlink"/>
                <w:noProof/>
              </w:rPr>
              <w:t>Rule 6.3.1</w:t>
            </w:r>
            <w:r>
              <w:rPr>
                <w:rFonts w:eastAsiaTheme="minorEastAsia"/>
                <w:noProof/>
                <w:sz w:val="24"/>
                <w:szCs w:val="24"/>
              </w:rPr>
              <w:tab/>
            </w:r>
            <w:r w:rsidRPr="002407CF">
              <w:rPr>
                <w:rStyle w:val="Hyperlink"/>
                <w:noProof/>
              </w:rPr>
              <w:t>Generally</w:t>
            </w:r>
            <w:r>
              <w:rPr>
                <w:noProof/>
                <w:webHidden/>
              </w:rPr>
              <w:tab/>
            </w:r>
            <w:r>
              <w:rPr>
                <w:noProof/>
                <w:webHidden/>
              </w:rPr>
              <w:fldChar w:fldCharType="begin"/>
            </w:r>
            <w:r>
              <w:rPr>
                <w:noProof/>
                <w:webHidden/>
              </w:rPr>
              <w:instrText xml:space="preserve"> PAGEREF _Toc234999195 \h </w:instrText>
            </w:r>
            <w:r>
              <w:rPr>
                <w:noProof/>
                <w:webHidden/>
              </w:rPr>
            </w:r>
            <w:r>
              <w:rPr>
                <w:noProof/>
                <w:webHidden/>
              </w:rPr>
              <w:fldChar w:fldCharType="separate"/>
            </w:r>
            <w:r>
              <w:rPr>
                <w:noProof/>
                <w:webHidden/>
              </w:rPr>
              <w:t>21</w:t>
            </w:r>
            <w:r>
              <w:rPr>
                <w:noProof/>
                <w:webHidden/>
              </w:rPr>
              <w:fldChar w:fldCharType="end"/>
            </w:r>
            <w:r>
              <w:fldChar w:fldCharType="end"/>
            </w:r>
          </w:ins>
        </w:p>
        <w:p w14:paraId="44322D34" w14:textId="484DC6F8" w:rsidR="009170DD" w:rsidRDefault="009170DD">
          <w:pPr>
            <w:pStyle w:val="TOC3"/>
            <w:tabs>
              <w:tab w:val="left" w:pos="1760"/>
            </w:tabs>
            <w:rPr>
              <w:ins w:id="142" w:author="Kaufman, Paul (USADE) 1" w:date="2026-08-30T19:38:00Z" w16du:dateUtc="2026-08-30T23:38:00Z"/>
              <w:rFonts w:eastAsiaTheme="minorEastAsia"/>
              <w:noProof/>
              <w:sz w:val="24"/>
              <w:szCs w:val="24"/>
            </w:rPr>
          </w:pPr>
          <w:ins w:id="143" w:author="Kaufman, Paul (USADE) 1" w:date="2026-08-30T19:38:00Z" w16du:dateUtc="2026-08-30T23:38:00Z">
            <w:r>
              <w:fldChar w:fldCharType="begin"/>
            </w:r>
            <w:r>
              <w:instrText>HYPERLINK \l "_Toc234999196"</w:instrText>
            </w:r>
            <w:r>
              <w:fldChar w:fldCharType="separate"/>
            </w:r>
            <w:r w:rsidRPr="002407CF">
              <w:rPr>
                <w:rStyle w:val="Hyperlink"/>
                <w:noProof/>
              </w:rPr>
              <w:t>Rule 6.3.2</w:t>
            </w:r>
            <w:r>
              <w:rPr>
                <w:rFonts w:eastAsiaTheme="minorEastAsia"/>
                <w:noProof/>
                <w:sz w:val="24"/>
                <w:szCs w:val="24"/>
              </w:rPr>
              <w:tab/>
            </w:r>
            <w:r w:rsidRPr="002407CF">
              <w:rPr>
                <w:rStyle w:val="Hyperlink"/>
                <w:noProof/>
              </w:rPr>
              <w:t>Trial Sequence and Time Limits</w:t>
            </w:r>
            <w:r>
              <w:rPr>
                <w:noProof/>
                <w:webHidden/>
              </w:rPr>
              <w:tab/>
            </w:r>
            <w:r>
              <w:rPr>
                <w:noProof/>
                <w:webHidden/>
              </w:rPr>
              <w:fldChar w:fldCharType="begin"/>
            </w:r>
            <w:r>
              <w:rPr>
                <w:noProof/>
                <w:webHidden/>
              </w:rPr>
              <w:instrText xml:space="preserve"> PAGEREF _Toc234999196 \h </w:instrText>
            </w:r>
            <w:r>
              <w:rPr>
                <w:noProof/>
                <w:webHidden/>
              </w:rPr>
            </w:r>
            <w:r>
              <w:rPr>
                <w:noProof/>
                <w:webHidden/>
              </w:rPr>
              <w:fldChar w:fldCharType="separate"/>
            </w:r>
            <w:r>
              <w:rPr>
                <w:noProof/>
                <w:webHidden/>
              </w:rPr>
              <w:t>21</w:t>
            </w:r>
            <w:r>
              <w:rPr>
                <w:noProof/>
                <w:webHidden/>
              </w:rPr>
              <w:fldChar w:fldCharType="end"/>
            </w:r>
            <w:r>
              <w:fldChar w:fldCharType="end"/>
            </w:r>
          </w:ins>
        </w:p>
        <w:p w14:paraId="53FD09F1" w14:textId="53D56671" w:rsidR="009170DD" w:rsidRDefault="009170DD">
          <w:pPr>
            <w:pStyle w:val="TOC3"/>
            <w:tabs>
              <w:tab w:val="left" w:pos="1760"/>
            </w:tabs>
            <w:rPr>
              <w:ins w:id="144" w:author="Kaufman, Paul (USADE) 1" w:date="2026-08-30T19:38:00Z" w16du:dateUtc="2026-08-30T23:38:00Z"/>
              <w:rFonts w:eastAsiaTheme="minorEastAsia"/>
              <w:noProof/>
              <w:sz w:val="24"/>
              <w:szCs w:val="24"/>
            </w:rPr>
          </w:pPr>
          <w:ins w:id="145" w:author="Kaufman, Paul (USADE) 1" w:date="2026-08-30T19:38:00Z" w16du:dateUtc="2026-08-30T23:38:00Z">
            <w:r>
              <w:fldChar w:fldCharType="begin"/>
            </w:r>
            <w:r>
              <w:instrText>HYPERLINK \l "_Toc234999197"</w:instrText>
            </w:r>
            <w:r>
              <w:fldChar w:fldCharType="separate"/>
            </w:r>
            <w:r w:rsidRPr="002407CF">
              <w:rPr>
                <w:rStyle w:val="Hyperlink"/>
                <w:noProof/>
              </w:rPr>
              <w:t>Rule 6.3.3</w:t>
            </w:r>
            <w:r>
              <w:rPr>
                <w:rFonts w:eastAsiaTheme="minorEastAsia"/>
                <w:noProof/>
                <w:sz w:val="24"/>
                <w:szCs w:val="24"/>
              </w:rPr>
              <w:tab/>
            </w:r>
            <w:r w:rsidRPr="002407CF">
              <w:rPr>
                <w:rStyle w:val="Hyperlink"/>
                <w:noProof/>
              </w:rPr>
              <w:t>Time Charged</w:t>
            </w:r>
            <w:r>
              <w:rPr>
                <w:noProof/>
                <w:webHidden/>
              </w:rPr>
              <w:tab/>
            </w:r>
            <w:r>
              <w:rPr>
                <w:noProof/>
                <w:webHidden/>
              </w:rPr>
              <w:fldChar w:fldCharType="begin"/>
            </w:r>
            <w:r>
              <w:rPr>
                <w:noProof/>
                <w:webHidden/>
              </w:rPr>
              <w:instrText xml:space="preserve"> PAGEREF _Toc234999197 \h </w:instrText>
            </w:r>
            <w:r>
              <w:rPr>
                <w:noProof/>
                <w:webHidden/>
              </w:rPr>
            </w:r>
            <w:r>
              <w:rPr>
                <w:noProof/>
                <w:webHidden/>
              </w:rPr>
              <w:fldChar w:fldCharType="separate"/>
            </w:r>
            <w:r>
              <w:rPr>
                <w:noProof/>
                <w:webHidden/>
              </w:rPr>
              <w:t>22</w:t>
            </w:r>
            <w:r>
              <w:rPr>
                <w:noProof/>
                <w:webHidden/>
              </w:rPr>
              <w:fldChar w:fldCharType="end"/>
            </w:r>
            <w:r>
              <w:fldChar w:fldCharType="end"/>
            </w:r>
          </w:ins>
        </w:p>
        <w:p w14:paraId="2D734B87" w14:textId="5C3D9B76" w:rsidR="009170DD" w:rsidRDefault="009170DD">
          <w:pPr>
            <w:pStyle w:val="TOC3"/>
            <w:tabs>
              <w:tab w:val="left" w:pos="1760"/>
            </w:tabs>
            <w:rPr>
              <w:ins w:id="146" w:author="Kaufman, Paul (USADE) 1" w:date="2026-08-30T19:38:00Z" w16du:dateUtc="2026-08-30T23:38:00Z"/>
              <w:rFonts w:eastAsiaTheme="minorEastAsia"/>
              <w:noProof/>
              <w:sz w:val="24"/>
              <w:szCs w:val="24"/>
            </w:rPr>
          </w:pPr>
          <w:ins w:id="147" w:author="Kaufman, Paul (USADE) 1" w:date="2026-08-30T19:38:00Z" w16du:dateUtc="2026-08-30T23:38:00Z">
            <w:r>
              <w:fldChar w:fldCharType="begin"/>
            </w:r>
            <w:r>
              <w:instrText>HYPERLINK \l "_Toc234999198"</w:instrText>
            </w:r>
            <w:r>
              <w:fldChar w:fldCharType="separate"/>
            </w:r>
            <w:r w:rsidRPr="002407CF">
              <w:rPr>
                <w:rStyle w:val="Hyperlink"/>
                <w:noProof/>
              </w:rPr>
              <w:t>Rule 6.3.4</w:t>
            </w:r>
            <w:r>
              <w:rPr>
                <w:rFonts w:eastAsiaTheme="minorEastAsia"/>
                <w:noProof/>
                <w:sz w:val="24"/>
                <w:szCs w:val="24"/>
              </w:rPr>
              <w:tab/>
            </w:r>
            <w:r w:rsidRPr="002407CF">
              <w:rPr>
                <w:rStyle w:val="Hyperlink"/>
                <w:noProof/>
              </w:rPr>
              <w:t>Time Not Charged</w:t>
            </w:r>
            <w:r>
              <w:rPr>
                <w:noProof/>
                <w:webHidden/>
              </w:rPr>
              <w:tab/>
            </w:r>
            <w:r>
              <w:rPr>
                <w:noProof/>
                <w:webHidden/>
              </w:rPr>
              <w:fldChar w:fldCharType="begin"/>
            </w:r>
            <w:r>
              <w:rPr>
                <w:noProof/>
                <w:webHidden/>
              </w:rPr>
              <w:instrText xml:space="preserve"> PAGEREF _Toc234999198 \h </w:instrText>
            </w:r>
            <w:r>
              <w:rPr>
                <w:noProof/>
                <w:webHidden/>
              </w:rPr>
            </w:r>
            <w:r>
              <w:rPr>
                <w:noProof/>
                <w:webHidden/>
              </w:rPr>
              <w:fldChar w:fldCharType="separate"/>
            </w:r>
            <w:r>
              <w:rPr>
                <w:noProof/>
                <w:webHidden/>
              </w:rPr>
              <w:t>22</w:t>
            </w:r>
            <w:r>
              <w:rPr>
                <w:noProof/>
                <w:webHidden/>
              </w:rPr>
              <w:fldChar w:fldCharType="end"/>
            </w:r>
            <w:r>
              <w:fldChar w:fldCharType="end"/>
            </w:r>
          </w:ins>
        </w:p>
        <w:p w14:paraId="3B253FE0" w14:textId="0B6DBEB9" w:rsidR="009170DD" w:rsidRDefault="009170DD">
          <w:pPr>
            <w:pStyle w:val="TOC2"/>
            <w:tabs>
              <w:tab w:val="left" w:pos="1320"/>
              <w:tab w:val="right" w:leader="dot" w:pos="9350"/>
            </w:tabs>
            <w:rPr>
              <w:ins w:id="148" w:author="Kaufman, Paul (USADE) 1" w:date="2026-08-30T19:38:00Z" w16du:dateUtc="2026-08-30T23:38:00Z"/>
              <w:rFonts w:eastAsiaTheme="minorEastAsia"/>
              <w:noProof/>
              <w:sz w:val="24"/>
              <w:szCs w:val="24"/>
            </w:rPr>
          </w:pPr>
          <w:ins w:id="149" w:author="Kaufman, Paul (USADE) 1" w:date="2026-08-30T19:38:00Z" w16du:dateUtc="2026-08-30T23:38:00Z">
            <w:r>
              <w:fldChar w:fldCharType="begin"/>
            </w:r>
            <w:r>
              <w:instrText>HYPERLINK \l "_Toc234999199"</w:instrText>
            </w:r>
            <w:r>
              <w:fldChar w:fldCharType="separate"/>
            </w:r>
            <w:r w:rsidRPr="002407CF">
              <w:rPr>
                <w:rStyle w:val="Hyperlink"/>
                <w:noProof/>
              </w:rPr>
              <w:t>Rule 6.4</w:t>
            </w:r>
            <w:r>
              <w:rPr>
                <w:rFonts w:eastAsiaTheme="minorEastAsia"/>
                <w:noProof/>
                <w:sz w:val="24"/>
                <w:szCs w:val="24"/>
              </w:rPr>
              <w:tab/>
            </w:r>
            <w:r w:rsidRPr="002407CF">
              <w:rPr>
                <w:rStyle w:val="Hyperlink"/>
                <w:noProof/>
              </w:rPr>
              <w:t>Timecards</w:t>
            </w:r>
            <w:r>
              <w:rPr>
                <w:noProof/>
                <w:webHidden/>
              </w:rPr>
              <w:tab/>
            </w:r>
            <w:r>
              <w:rPr>
                <w:noProof/>
                <w:webHidden/>
              </w:rPr>
              <w:fldChar w:fldCharType="begin"/>
            </w:r>
            <w:r>
              <w:rPr>
                <w:noProof/>
                <w:webHidden/>
              </w:rPr>
              <w:instrText xml:space="preserve"> PAGEREF _Toc234999199 \h </w:instrText>
            </w:r>
            <w:r>
              <w:rPr>
                <w:noProof/>
                <w:webHidden/>
              </w:rPr>
            </w:r>
            <w:r>
              <w:rPr>
                <w:noProof/>
                <w:webHidden/>
              </w:rPr>
              <w:fldChar w:fldCharType="separate"/>
            </w:r>
            <w:r>
              <w:rPr>
                <w:noProof/>
                <w:webHidden/>
              </w:rPr>
              <w:t>22</w:t>
            </w:r>
            <w:r>
              <w:rPr>
                <w:noProof/>
                <w:webHidden/>
              </w:rPr>
              <w:fldChar w:fldCharType="end"/>
            </w:r>
            <w:r>
              <w:fldChar w:fldCharType="end"/>
            </w:r>
          </w:ins>
        </w:p>
        <w:p w14:paraId="1F10594E" w14:textId="37040FA1" w:rsidR="009170DD" w:rsidRDefault="009170DD">
          <w:pPr>
            <w:pStyle w:val="TOC3"/>
            <w:tabs>
              <w:tab w:val="left" w:pos="1760"/>
            </w:tabs>
            <w:rPr>
              <w:ins w:id="150" w:author="Kaufman, Paul (USADE) 1" w:date="2026-08-30T19:38:00Z" w16du:dateUtc="2026-08-30T23:38:00Z"/>
              <w:rFonts w:eastAsiaTheme="minorEastAsia"/>
              <w:noProof/>
              <w:sz w:val="24"/>
              <w:szCs w:val="24"/>
            </w:rPr>
          </w:pPr>
          <w:ins w:id="151" w:author="Kaufman, Paul (USADE) 1" w:date="2026-08-30T19:38:00Z" w16du:dateUtc="2026-08-30T23:38:00Z">
            <w:r>
              <w:fldChar w:fldCharType="begin"/>
            </w:r>
            <w:r>
              <w:instrText>HYPERLINK \l "_Toc234999200"</w:instrText>
            </w:r>
            <w:r>
              <w:fldChar w:fldCharType="separate"/>
            </w:r>
            <w:r w:rsidRPr="002407CF">
              <w:rPr>
                <w:rStyle w:val="Hyperlink"/>
                <w:noProof/>
              </w:rPr>
              <w:t>Rule 6.4.1</w:t>
            </w:r>
            <w:r>
              <w:rPr>
                <w:rFonts w:eastAsiaTheme="minorEastAsia"/>
                <w:noProof/>
                <w:sz w:val="24"/>
                <w:szCs w:val="24"/>
              </w:rPr>
              <w:tab/>
            </w:r>
            <w:r w:rsidRPr="002407CF">
              <w:rPr>
                <w:rStyle w:val="Hyperlink"/>
                <w:noProof/>
              </w:rPr>
              <w:t>In-Person Competition</w:t>
            </w:r>
            <w:r>
              <w:rPr>
                <w:noProof/>
                <w:webHidden/>
              </w:rPr>
              <w:tab/>
            </w:r>
            <w:r>
              <w:rPr>
                <w:noProof/>
                <w:webHidden/>
              </w:rPr>
              <w:fldChar w:fldCharType="begin"/>
            </w:r>
            <w:r>
              <w:rPr>
                <w:noProof/>
                <w:webHidden/>
              </w:rPr>
              <w:instrText xml:space="preserve"> PAGEREF _Toc234999200 \h </w:instrText>
            </w:r>
            <w:r>
              <w:rPr>
                <w:noProof/>
                <w:webHidden/>
              </w:rPr>
            </w:r>
            <w:r>
              <w:rPr>
                <w:noProof/>
                <w:webHidden/>
              </w:rPr>
              <w:fldChar w:fldCharType="separate"/>
            </w:r>
            <w:r>
              <w:rPr>
                <w:noProof/>
                <w:webHidden/>
              </w:rPr>
              <w:t>22</w:t>
            </w:r>
            <w:r>
              <w:rPr>
                <w:noProof/>
                <w:webHidden/>
              </w:rPr>
              <w:fldChar w:fldCharType="end"/>
            </w:r>
            <w:r>
              <w:fldChar w:fldCharType="end"/>
            </w:r>
          </w:ins>
        </w:p>
        <w:p w14:paraId="513ED283" w14:textId="565747A7" w:rsidR="009170DD" w:rsidRDefault="009170DD">
          <w:pPr>
            <w:pStyle w:val="TOC3"/>
            <w:tabs>
              <w:tab w:val="left" w:pos="1760"/>
            </w:tabs>
            <w:rPr>
              <w:ins w:id="152" w:author="Kaufman, Paul (USADE) 1" w:date="2026-08-30T19:38:00Z" w16du:dateUtc="2026-08-30T23:38:00Z"/>
              <w:rFonts w:eastAsiaTheme="minorEastAsia"/>
              <w:noProof/>
              <w:sz w:val="24"/>
              <w:szCs w:val="24"/>
            </w:rPr>
          </w:pPr>
          <w:ins w:id="153" w:author="Kaufman, Paul (USADE) 1" w:date="2026-08-30T19:38:00Z" w16du:dateUtc="2026-08-30T23:38:00Z">
            <w:r>
              <w:fldChar w:fldCharType="begin"/>
            </w:r>
            <w:r>
              <w:instrText>HYPERLINK \l "_Toc234999201"</w:instrText>
            </w:r>
            <w:r>
              <w:fldChar w:fldCharType="separate"/>
            </w:r>
            <w:r w:rsidRPr="002407CF">
              <w:rPr>
                <w:rStyle w:val="Hyperlink"/>
                <w:noProof/>
              </w:rPr>
              <w:t>Rule 6.4.2</w:t>
            </w:r>
            <w:r>
              <w:rPr>
                <w:rFonts w:eastAsiaTheme="minorEastAsia"/>
                <w:noProof/>
                <w:sz w:val="24"/>
                <w:szCs w:val="24"/>
              </w:rPr>
              <w:tab/>
            </w:r>
            <w:r w:rsidRPr="002407CF">
              <w:rPr>
                <w:rStyle w:val="Hyperlink"/>
                <w:noProof/>
              </w:rPr>
              <w:t>Virtual Competition</w:t>
            </w:r>
            <w:r>
              <w:rPr>
                <w:noProof/>
                <w:webHidden/>
              </w:rPr>
              <w:tab/>
            </w:r>
            <w:r>
              <w:rPr>
                <w:noProof/>
                <w:webHidden/>
              </w:rPr>
              <w:fldChar w:fldCharType="begin"/>
            </w:r>
            <w:r>
              <w:rPr>
                <w:noProof/>
                <w:webHidden/>
              </w:rPr>
              <w:instrText xml:space="preserve"> PAGEREF _Toc234999201 \h </w:instrText>
            </w:r>
            <w:r>
              <w:rPr>
                <w:noProof/>
                <w:webHidden/>
              </w:rPr>
            </w:r>
            <w:r>
              <w:rPr>
                <w:noProof/>
                <w:webHidden/>
              </w:rPr>
              <w:fldChar w:fldCharType="separate"/>
            </w:r>
            <w:r>
              <w:rPr>
                <w:noProof/>
                <w:webHidden/>
              </w:rPr>
              <w:t>23</w:t>
            </w:r>
            <w:r>
              <w:rPr>
                <w:noProof/>
                <w:webHidden/>
              </w:rPr>
              <w:fldChar w:fldCharType="end"/>
            </w:r>
            <w:r>
              <w:fldChar w:fldCharType="end"/>
            </w:r>
          </w:ins>
        </w:p>
        <w:p w14:paraId="721EC8DF" w14:textId="4C25541A" w:rsidR="009170DD" w:rsidRDefault="009170DD">
          <w:pPr>
            <w:pStyle w:val="TOC2"/>
            <w:tabs>
              <w:tab w:val="left" w:pos="1320"/>
              <w:tab w:val="right" w:leader="dot" w:pos="9350"/>
            </w:tabs>
            <w:rPr>
              <w:ins w:id="154" w:author="Kaufman, Paul (USADE) 1" w:date="2026-08-30T19:38:00Z" w16du:dateUtc="2026-08-30T23:38:00Z"/>
              <w:rFonts w:eastAsiaTheme="minorEastAsia"/>
              <w:noProof/>
              <w:sz w:val="24"/>
              <w:szCs w:val="24"/>
            </w:rPr>
          </w:pPr>
          <w:ins w:id="155" w:author="Kaufman, Paul (USADE) 1" w:date="2026-08-30T19:38:00Z" w16du:dateUtc="2026-08-30T23:38:00Z">
            <w:r>
              <w:fldChar w:fldCharType="begin"/>
            </w:r>
            <w:r>
              <w:instrText>HYPERLINK \l "_Toc234999202"</w:instrText>
            </w:r>
            <w:r>
              <w:fldChar w:fldCharType="separate"/>
            </w:r>
            <w:r w:rsidRPr="002407CF">
              <w:rPr>
                <w:rStyle w:val="Hyperlink"/>
                <w:noProof/>
              </w:rPr>
              <w:t>Rule 6.5</w:t>
            </w:r>
            <w:r>
              <w:rPr>
                <w:rFonts w:eastAsiaTheme="minorEastAsia"/>
                <w:noProof/>
                <w:sz w:val="24"/>
                <w:szCs w:val="24"/>
              </w:rPr>
              <w:tab/>
            </w:r>
            <w:r w:rsidRPr="002407CF">
              <w:rPr>
                <w:rStyle w:val="Hyperlink"/>
                <w:noProof/>
              </w:rPr>
              <w:t>Time Extensions and Scoring</w:t>
            </w:r>
            <w:r>
              <w:rPr>
                <w:noProof/>
                <w:webHidden/>
              </w:rPr>
              <w:tab/>
            </w:r>
            <w:r>
              <w:rPr>
                <w:noProof/>
                <w:webHidden/>
              </w:rPr>
              <w:fldChar w:fldCharType="begin"/>
            </w:r>
            <w:r>
              <w:rPr>
                <w:noProof/>
                <w:webHidden/>
              </w:rPr>
              <w:instrText xml:space="preserve"> PAGEREF _Toc234999202 \h </w:instrText>
            </w:r>
            <w:r>
              <w:rPr>
                <w:noProof/>
                <w:webHidden/>
              </w:rPr>
            </w:r>
            <w:r>
              <w:rPr>
                <w:noProof/>
                <w:webHidden/>
              </w:rPr>
              <w:fldChar w:fldCharType="separate"/>
            </w:r>
            <w:r>
              <w:rPr>
                <w:noProof/>
                <w:webHidden/>
              </w:rPr>
              <w:t>23</w:t>
            </w:r>
            <w:r>
              <w:rPr>
                <w:noProof/>
                <w:webHidden/>
              </w:rPr>
              <w:fldChar w:fldCharType="end"/>
            </w:r>
            <w:r>
              <w:fldChar w:fldCharType="end"/>
            </w:r>
          </w:ins>
        </w:p>
        <w:p w14:paraId="220D18B0" w14:textId="72278A30" w:rsidR="009170DD" w:rsidRDefault="009170DD">
          <w:pPr>
            <w:pStyle w:val="TOC2"/>
            <w:tabs>
              <w:tab w:val="left" w:pos="1320"/>
              <w:tab w:val="right" w:leader="dot" w:pos="9350"/>
            </w:tabs>
            <w:rPr>
              <w:ins w:id="156" w:author="Kaufman, Paul (USADE) 1" w:date="2026-08-30T19:38:00Z" w16du:dateUtc="2026-08-30T23:38:00Z"/>
              <w:rFonts w:eastAsiaTheme="minorEastAsia"/>
              <w:noProof/>
              <w:sz w:val="24"/>
              <w:szCs w:val="24"/>
            </w:rPr>
          </w:pPr>
          <w:ins w:id="157" w:author="Kaufman, Paul (USADE) 1" w:date="2026-08-30T19:38:00Z" w16du:dateUtc="2026-08-30T23:38:00Z">
            <w:r>
              <w:fldChar w:fldCharType="begin"/>
            </w:r>
            <w:r>
              <w:instrText>HYPERLINK \l "_Toc234999203"</w:instrText>
            </w:r>
            <w:r>
              <w:fldChar w:fldCharType="separate"/>
            </w:r>
            <w:r w:rsidRPr="002407CF">
              <w:rPr>
                <w:rStyle w:val="Hyperlink"/>
                <w:noProof/>
              </w:rPr>
              <w:t>Rule 6.6</w:t>
            </w:r>
            <w:r>
              <w:rPr>
                <w:rFonts w:eastAsiaTheme="minorEastAsia"/>
                <w:noProof/>
                <w:sz w:val="24"/>
                <w:szCs w:val="24"/>
              </w:rPr>
              <w:tab/>
            </w:r>
            <w:r w:rsidRPr="002407CF">
              <w:rPr>
                <w:rStyle w:val="Hyperlink"/>
                <w:noProof/>
              </w:rPr>
              <w:t>Timekeeping Disputes</w:t>
            </w:r>
            <w:r>
              <w:rPr>
                <w:noProof/>
                <w:webHidden/>
              </w:rPr>
              <w:tab/>
            </w:r>
            <w:r>
              <w:rPr>
                <w:noProof/>
                <w:webHidden/>
              </w:rPr>
              <w:fldChar w:fldCharType="begin"/>
            </w:r>
            <w:r>
              <w:rPr>
                <w:noProof/>
                <w:webHidden/>
              </w:rPr>
              <w:instrText xml:space="preserve"> PAGEREF _Toc234999203 \h </w:instrText>
            </w:r>
            <w:r>
              <w:rPr>
                <w:noProof/>
                <w:webHidden/>
              </w:rPr>
            </w:r>
            <w:r>
              <w:rPr>
                <w:noProof/>
                <w:webHidden/>
              </w:rPr>
              <w:fldChar w:fldCharType="separate"/>
            </w:r>
            <w:r>
              <w:rPr>
                <w:noProof/>
                <w:webHidden/>
              </w:rPr>
              <w:t>23</w:t>
            </w:r>
            <w:r>
              <w:rPr>
                <w:noProof/>
                <w:webHidden/>
              </w:rPr>
              <w:fldChar w:fldCharType="end"/>
            </w:r>
            <w:r>
              <w:fldChar w:fldCharType="end"/>
            </w:r>
          </w:ins>
        </w:p>
        <w:p w14:paraId="6B78CD36" w14:textId="35F6EB9F" w:rsidR="009170DD" w:rsidRDefault="009170DD">
          <w:pPr>
            <w:pStyle w:val="TOC1"/>
            <w:rPr>
              <w:ins w:id="158" w:author="Kaufman, Paul (USADE) 1" w:date="2026-08-30T19:38:00Z" w16du:dateUtc="2026-08-30T23:38:00Z"/>
              <w:rFonts w:eastAsiaTheme="minorEastAsia"/>
              <w:noProof/>
              <w:sz w:val="24"/>
              <w:szCs w:val="24"/>
            </w:rPr>
          </w:pPr>
          <w:ins w:id="159" w:author="Kaufman, Paul (USADE) 1" w:date="2026-08-30T19:38:00Z" w16du:dateUtc="2026-08-30T23:38:00Z">
            <w:r>
              <w:fldChar w:fldCharType="begin"/>
            </w:r>
            <w:r>
              <w:instrText>HYPERLINK \l "_Toc234999204"</w:instrText>
            </w:r>
            <w:r>
              <w:fldChar w:fldCharType="separate"/>
            </w:r>
            <w:r w:rsidRPr="002407CF">
              <w:rPr>
                <w:rStyle w:val="Hyperlink"/>
                <w:noProof/>
              </w:rPr>
              <w:t>Article 7</w:t>
            </w:r>
            <w:r>
              <w:rPr>
                <w:rFonts w:eastAsiaTheme="minorEastAsia"/>
                <w:noProof/>
                <w:sz w:val="24"/>
                <w:szCs w:val="24"/>
              </w:rPr>
              <w:tab/>
            </w:r>
            <w:r w:rsidRPr="002407CF">
              <w:rPr>
                <w:rStyle w:val="Hyperlink"/>
                <w:noProof/>
              </w:rPr>
              <w:t>Case Materials</w:t>
            </w:r>
            <w:r>
              <w:rPr>
                <w:noProof/>
                <w:webHidden/>
              </w:rPr>
              <w:tab/>
            </w:r>
            <w:r>
              <w:rPr>
                <w:noProof/>
                <w:webHidden/>
              </w:rPr>
              <w:fldChar w:fldCharType="begin"/>
            </w:r>
            <w:r>
              <w:rPr>
                <w:noProof/>
                <w:webHidden/>
              </w:rPr>
              <w:instrText xml:space="preserve"> PAGEREF _Toc234999204 \h </w:instrText>
            </w:r>
            <w:r>
              <w:rPr>
                <w:noProof/>
                <w:webHidden/>
              </w:rPr>
            </w:r>
            <w:r>
              <w:rPr>
                <w:noProof/>
                <w:webHidden/>
              </w:rPr>
              <w:fldChar w:fldCharType="separate"/>
            </w:r>
            <w:r>
              <w:rPr>
                <w:noProof/>
                <w:webHidden/>
              </w:rPr>
              <w:t>24</w:t>
            </w:r>
            <w:r>
              <w:rPr>
                <w:noProof/>
                <w:webHidden/>
              </w:rPr>
              <w:fldChar w:fldCharType="end"/>
            </w:r>
            <w:r>
              <w:fldChar w:fldCharType="end"/>
            </w:r>
          </w:ins>
        </w:p>
        <w:p w14:paraId="14657014" w14:textId="6979767E" w:rsidR="009170DD" w:rsidRDefault="009170DD">
          <w:pPr>
            <w:pStyle w:val="TOC2"/>
            <w:tabs>
              <w:tab w:val="left" w:pos="1320"/>
              <w:tab w:val="right" w:leader="dot" w:pos="9350"/>
            </w:tabs>
            <w:rPr>
              <w:ins w:id="160" w:author="Kaufman, Paul (USADE) 1" w:date="2026-08-30T19:38:00Z" w16du:dateUtc="2026-08-30T23:38:00Z"/>
              <w:rFonts w:eastAsiaTheme="minorEastAsia"/>
              <w:noProof/>
              <w:sz w:val="24"/>
              <w:szCs w:val="24"/>
            </w:rPr>
          </w:pPr>
          <w:ins w:id="161" w:author="Kaufman, Paul (USADE) 1" w:date="2026-08-30T19:38:00Z" w16du:dateUtc="2026-08-30T23:38:00Z">
            <w:r>
              <w:fldChar w:fldCharType="begin"/>
            </w:r>
            <w:r>
              <w:instrText>HYPERLINK \l "_Toc234999205"</w:instrText>
            </w:r>
            <w:r>
              <w:fldChar w:fldCharType="separate"/>
            </w:r>
            <w:r w:rsidRPr="002407CF">
              <w:rPr>
                <w:rStyle w:val="Hyperlink"/>
                <w:noProof/>
              </w:rPr>
              <w:t>Rule 7.1</w:t>
            </w:r>
            <w:r>
              <w:rPr>
                <w:rFonts w:eastAsiaTheme="minorEastAsia"/>
                <w:noProof/>
                <w:sz w:val="24"/>
                <w:szCs w:val="24"/>
              </w:rPr>
              <w:tab/>
            </w:r>
            <w:r w:rsidRPr="002407CF">
              <w:rPr>
                <w:rStyle w:val="Hyperlink"/>
                <w:noProof/>
              </w:rPr>
              <w:t>The Problem</w:t>
            </w:r>
            <w:r>
              <w:rPr>
                <w:noProof/>
                <w:webHidden/>
              </w:rPr>
              <w:tab/>
            </w:r>
            <w:r>
              <w:rPr>
                <w:noProof/>
                <w:webHidden/>
              </w:rPr>
              <w:fldChar w:fldCharType="begin"/>
            </w:r>
            <w:r>
              <w:rPr>
                <w:noProof/>
                <w:webHidden/>
              </w:rPr>
              <w:instrText xml:space="preserve"> PAGEREF _Toc234999205 \h </w:instrText>
            </w:r>
            <w:r>
              <w:rPr>
                <w:noProof/>
                <w:webHidden/>
              </w:rPr>
            </w:r>
            <w:r>
              <w:rPr>
                <w:noProof/>
                <w:webHidden/>
              </w:rPr>
              <w:fldChar w:fldCharType="separate"/>
            </w:r>
            <w:r>
              <w:rPr>
                <w:noProof/>
                <w:webHidden/>
              </w:rPr>
              <w:t>24</w:t>
            </w:r>
            <w:r>
              <w:rPr>
                <w:noProof/>
                <w:webHidden/>
              </w:rPr>
              <w:fldChar w:fldCharType="end"/>
            </w:r>
            <w:r>
              <w:fldChar w:fldCharType="end"/>
            </w:r>
          </w:ins>
        </w:p>
        <w:p w14:paraId="128972A1" w14:textId="3638BC0C" w:rsidR="009170DD" w:rsidRDefault="009170DD">
          <w:pPr>
            <w:pStyle w:val="TOC2"/>
            <w:tabs>
              <w:tab w:val="left" w:pos="1320"/>
              <w:tab w:val="right" w:leader="dot" w:pos="9350"/>
            </w:tabs>
            <w:rPr>
              <w:ins w:id="162" w:author="Kaufman, Paul (USADE) 1" w:date="2026-08-30T19:38:00Z" w16du:dateUtc="2026-08-30T23:38:00Z"/>
              <w:rFonts w:eastAsiaTheme="minorEastAsia"/>
              <w:noProof/>
              <w:sz w:val="24"/>
              <w:szCs w:val="24"/>
            </w:rPr>
          </w:pPr>
          <w:ins w:id="163" w:author="Kaufman, Paul (USADE) 1" w:date="2026-08-30T19:38:00Z" w16du:dateUtc="2026-08-30T23:38:00Z">
            <w:r>
              <w:fldChar w:fldCharType="begin"/>
            </w:r>
            <w:r>
              <w:instrText>HYPERLINK \l "_Toc234999206"</w:instrText>
            </w:r>
            <w:r>
              <w:fldChar w:fldCharType="separate"/>
            </w:r>
            <w:r w:rsidRPr="002407CF">
              <w:rPr>
                <w:rStyle w:val="Hyperlink"/>
                <w:noProof/>
              </w:rPr>
              <w:t>Rule 7.2</w:t>
            </w:r>
            <w:r>
              <w:rPr>
                <w:rFonts w:eastAsiaTheme="minorEastAsia"/>
                <w:noProof/>
                <w:sz w:val="24"/>
                <w:szCs w:val="24"/>
              </w:rPr>
              <w:tab/>
            </w:r>
            <w:r w:rsidRPr="002407CF">
              <w:rPr>
                <w:rStyle w:val="Hyperlink"/>
                <w:noProof/>
              </w:rPr>
              <w:t>Exhibits and Demonstratives</w:t>
            </w:r>
            <w:r>
              <w:rPr>
                <w:noProof/>
                <w:webHidden/>
              </w:rPr>
              <w:tab/>
            </w:r>
            <w:r>
              <w:rPr>
                <w:noProof/>
                <w:webHidden/>
              </w:rPr>
              <w:fldChar w:fldCharType="begin"/>
            </w:r>
            <w:r>
              <w:rPr>
                <w:noProof/>
                <w:webHidden/>
              </w:rPr>
              <w:instrText xml:space="preserve"> PAGEREF _Toc234999206 \h </w:instrText>
            </w:r>
            <w:r>
              <w:rPr>
                <w:noProof/>
                <w:webHidden/>
              </w:rPr>
            </w:r>
            <w:r>
              <w:rPr>
                <w:noProof/>
                <w:webHidden/>
              </w:rPr>
              <w:fldChar w:fldCharType="separate"/>
            </w:r>
            <w:r>
              <w:rPr>
                <w:noProof/>
                <w:webHidden/>
              </w:rPr>
              <w:t>24</w:t>
            </w:r>
            <w:r>
              <w:rPr>
                <w:noProof/>
                <w:webHidden/>
              </w:rPr>
              <w:fldChar w:fldCharType="end"/>
            </w:r>
            <w:r>
              <w:fldChar w:fldCharType="end"/>
            </w:r>
          </w:ins>
        </w:p>
        <w:p w14:paraId="3DFF4947" w14:textId="53E6F145" w:rsidR="009170DD" w:rsidRDefault="009170DD">
          <w:pPr>
            <w:pStyle w:val="TOC2"/>
            <w:tabs>
              <w:tab w:val="left" w:pos="1320"/>
              <w:tab w:val="right" w:leader="dot" w:pos="9350"/>
            </w:tabs>
            <w:rPr>
              <w:ins w:id="164" w:author="Kaufman, Paul (USADE) 1" w:date="2026-08-30T19:38:00Z" w16du:dateUtc="2026-08-30T23:38:00Z"/>
              <w:rFonts w:eastAsiaTheme="minorEastAsia"/>
              <w:noProof/>
              <w:sz w:val="24"/>
              <w:szCs w:val="24"/>
            </w:rPr>
          </w:pPr>
          <w:ins w:id="165" w:author="Kaufman, Paul (USADE) 1" w:date="2026-08-30T19:38:00Z" w16du:dateUtc="2026-08-30T23:38:00Z">
            <w:r>
              <w:fldChar w:fldCharType="begin"/>
            </w:r>
            <w:r>
              <w:instrText>HYPERLINK \l "_Toc234999207"</w:instrText>
            </w:r>
            <w:r>
              <w:fldChar w:fldCharType="separate"/>
            </w:r>
            <w:r w:rsidRPr="002407CF">
              <w:rPr>
                <w:rStyle w:val="Hyperlink"/>
                <w:noProof/>
              </w:rPr>
              <w:t>Rule 7.3</w:t>
            </w:r>
            <w:r>
              <w:rPr>
                <w:rFonts w:eastAsiaTheme="minorEastAsia"/>
                <w:noProof/>
                <w:sz w:val="24"/>
                <w:szCs w:val="24"/>
              </w:rPr>
              <w:tab/>
            </w:r>
            <w:r w:rsidRPr="002407CF">
              <w:rPr>
                <w:rStyle w:val="Hyperlink"/>
                <w:noProof/>
              </w:rPr>
              <w:t>Witnesses Bound by Statements</w:t>
            </w:r>
            <w:r>
              <w:rPr>
                <w:noProof/>
                <w:webHidden/>
              </w:rPr>
              <w:tab/>
            </w:r>
            <w:r>
              <w:rPr>
                <w:noProof/>
                <w:webHidden/>
              </w:rPr>
              <w:fldChar w:fldCharType="begin"/>
            </w:r>
            <w:r>
              <w:rPr>
                <w:noProof/>
                <w:webHidden/>
              </w:rPr>
              <w:instrText xml:space="preserve"> PAGEREF _Toc234999207 \h </w:instrText>
            </w:r>
            <w:r>
              <w:rPr>
                <w:noProof/>
                <w:webHidden/>
              </w:rPr>
            </w:r>
            <w:r>
              <w:rPr>
                <w:noProof/>
                <w:webHidden/>
              </w:rPr>
              <w:fldChar w:fldCharType="separate"/>
            </w:r>
            <w:r>
              <w:rPr>
                <w:noProof/>
                <w:webHidden/>
              </w:rPr>
              <w:t>24</w:t>
            </w:r>
            <w:r>
              <w:rPr>
                <w:noProof/>
                <w:webHidden/>
              </w:rPr>
              <w:fldChar w:fldCharType="end"/>
            </w:r>
            <w:r>
              <w:fldChar w:fldCharType="end"/>
            </w:r>
          </w:ins>
        </w:p>
        <w:p w14:paraId="05AB0AE1" w14:textId="13F373D6" w:rsidR="009170DD" w:rsidRDefault="009170DD">
          <w:pPr>
            <w:pStyle w:val="TOC2"/>
            <w:tabs>
              <w:tab w:val="left" w:pos="1320"/>
              <w:tab w:val="right" w:leader="dot" w:pos="9350"/>
            </w:tabs>
            <w:rPr>
              <w:ins w:id="166" w:author="Kaufman, Paul (USADE) 1" w:date="2026-08-30T19:38:00Z" w16du:dateUtc="2026-08-30T23:38:00Z"/>
              <w:rFonts w:eastAsiaTheme="minorEastAsia"/>
              <w:noProof/>
              <w:sz w:val="24"/>
              <w:szCs w:val="24"/>
            </w:rPr>
          </w:pPr>
          <w:ins w:id="167" w:author="Kaufman, Paul (USADE) 1" w:date="2026-08-30T19:38:00Z" w16du:dateUtc="2026-08-30T23:38:00Z">
            <w:r>
              <w:fldChar w:fldCharType="begin"/>
            </w:r>
            <w:r>
              <w:instrText>HYPERLINK \l "_Toc234999208"</w:instrText>
            </w:r>
            <w:r>
              <w:fldChar w:fldCharType="separate"/>
            </w:r>
            <w:r w:rsidRPr="002407CF">
              <w:rPr>
                <w:rStyle w:val="Hyperlink"/>
                <w:noProof/>
              </w:rPr>
              <w:t>Rule 7.4</w:t>
            </w:r>
            <w:r>
              <w:rPr>
                <w:rFonts w:eastAsiaTheme="minorEastAsia"/>
                <w:noProof/>
                <w:sz w:val="24"/>
                <w:szCs w:val="24"/>
              </w:rPr>
              <w:tab/>
            </w:r>
            <w:r w:rsidRPr="002407CF">
              <w:rPr>
                <w:rStyle w:val="Hyperlink"/>
                <w:noProof/>
              </w:rPr>
              <w:t>Extrapolations</w:t>
            </w:r>
            <w:r>
              <w:rPr>
                <w:noProof/>
                <w:webHidden/>
              </w:rPr>
              <w:tab/>
            </w:r>
            <w:r>
              <w:rPr>
                <w:noProof/>
                <w:webHidden/>
              </w:rPr>
              <w:fldChar w:fldCharType="begin"/>
            </w:r>
            <w:r>
              <w:rPr>
                <w:noProof/>
                <w:webHidden/>
              </w:rPr>
              <w:instrText xml:space="preserve"> PAGEREF _Toc234999208 \h </w:instrText>
            </w:r>
            <w:r>
              <w:rPr>
                <w:noProof/>
                <w:webHidden/>
              </w:rPr>
            </w:r>
            <w:r>
              <w:rPr>
                <w:noProof/>
                <w:webHidden/>
              </w:rPr>
              <w:fldChar w:fldCharType="separate"/>
            </w:r>
            <w:r>
              <w:rPr>
                <w:noProof/>
                <w:webHidden/>
              </w:rPr>
              <w:t>25</w:t>
            </w:r>
            <w:r>
              <w:rPr>
                <w:noProof/>
                <w:webHidden/>
              </w:rPr>
              <w:fldChar w:fldCharType="end"/>
            </w:r>
            <w:r>
              <w:fldChar w:fldCharType="end"/>
            </w:r>
          </w:ins>
        </w:p>
        <w:p w14:paraId="0DCD044D" w14:textId="51332292" w:rsidR="009170DD" w:rsidRDefault="009170DD">
          <w:pPr>
            <w:pStyle w:val="TOC3"/>
            <w:tabs>
              <w:tab w:val="left" w:pos="1760"/>
            </w:tabs>
            <w:rPr>
              <w:ins w:id="168" w:author="Kaufman, Paul (USADE) 1" w:date="2026-08-30T19:38:00Z" w16du:dateUtc="2026-08-30T23:38:00Z"/>
              <w:rFonts w:eastAsiaTheme="minorEastAsia"/>
              <w:noProof/>
              <w:sz w:val="24"/>
              <w:szCs w:val="24"/>
            </w:rPr>
          </w:pPr>
          <w:ins w:id="169" w:author="Kaufman, Paul (USADE) 1" w:date="2026-08-30T19:38:00Z" w16du:dateUtc="2026-08-30T23:38:00Z">
            <w:r>
              <w:fldChar w:fldCharType="begin"/>
            </w:r>
            <w:r>
              <w:instrText>HYPERLINK \l "_Toc234999209"</w:instrText>
            </w:r>
            <w:r>
              <w:fldChar w:fldCharType="separate"/>
            </w:r>
            <w:r w:rsidRPr="002407CF">
              <w:rPr>
                <w:rStyle w:val="Hyperlink"/>
                <w:noProof/>
              </w:rPr>
              <w:t>Rule 7.4.1</w:t>
            </w:r>
            <w:r>
              <w:rPr>
                <w:rFonts w:eastAsiaTheme="minorEastAsia"/>
                <w:noProof/>
                <w:sz w:val="24"/>
                <w:szCs w:val="24"/>
              </w:rPr>
              <w:tab/>
            </w:r>
            <w:r w:rsidRPr="002407CF">
              <w:rPr>
                <w:rStyle w:val="Hyperlink"/>
                <w:noProof/>
              </w:rPr>
              <w:t>Generally</w:t>
            </w:r>
            <w:r>
              <w:rPr>
                <w:noProof/>
                <w:webHidden/>
              </w:rPr>
              <w:tab/>
            </w:r>
            <w:r>
              <w:rPr>
                <w:noProof/>
                <w:webHidden/>
              </w:rPr>
              <w:fldChar w:fldCharType="begin"/>
            </w:r>
            <w:r>
              <w:rPr>
                <w:noProof/>
                <w:webHidden/>
              </w:rPr>
              <w:instrText xml:space="preserve"> PAGEREF _Toc234999209 \h </w:instrText>
            </w:r>
            <w:r>
              <w:rPr>
                <w:noProof/>
                <w:webHidden/>
              </w:rPr>
            </w:r>
            <w:r>
              <w:rPr>
                <w:noProof/>
                <w:webHidden/>
              </w:rPr>
              <w:fldChar w:fldCharType="separate"/>
            </w:r>
            <w:r>
              <w:rPr>
                <w:noProof/>
                <w:webHidden/>
              </w:rPr>
              <w:t>25</w:t>
            </w:r>
            <w:r>
              <w:rPr>
                <w:noProof/>
                <w:webHidden/>
              </w:rPr>
              <w:fldChar w:fldCharType="end"/>
            </w:r>
            <w:r>
              <w:fldChar w:fldCharType="end"/>
            </w:r>
          </w:ins>
        </w:p>
        <w:p w14:paraId="0D2AB80C" w14:textId="7C2C5E7A" w:rsidR="009170DD" w:rsidRDefault="009170DD">
          <w:pPr>
            <w:pStyle w:val="TOC3"/>
            <w:tabs>
              <w:tab w:val="left" w:pos="1760"/>
            </w:tabs>
            <w:rPr>
              <w:ins w:id="170" w:author="Kaufman, Paul (USADE) 1" w:date="2026-08-30T19:38:00Z" w16du:dateUtc="2026-08-30T23:38:00Z"/>
              <w:rFonts w:eastAsiaTheme="minorEastAsia"/>
              <w:noProof/>
              <w:sz w:val="24"/>
              <w:szCs w:val="24"/>
            </w:rPr>
          </w:pPr>
          <w:ins w:id="171" w:author="Kaufman, Paul (USADE) 1" w:date="2026-08-30T19:38:00Z" w16du:dateUtc="2026-08-30T23:38:00Z">
            <w:r>
              <w:fldChar w:fldCharType="begin"/>
            </w:r>
            <w:r>
              <w:instrText>HYPERLINK \l "_Toc234999210"</w:instrText>
            </w:r>
            <w:r>
              <w:fldChar w:fldCharType="separate"/>
            </w:r>
            <w:r w:rsidRPr="002407CF">
              <w:rPr>
                <w:rStyle w:val="Hyperlink"/>
                <w:noProof/>
              </w:rPr>
              <w:t>Rule 7.4.2</w:t>
            </w:r>
            <w:r>
              <w:rPr>
                <w:rFonts w:eastAsiaTheme="minorEastAsia"/>
                <w:noProof/>
                <w:sz w:val="24"/>
                <w:szCs w:val="24"/>
              </w:rPr>
              <w:tab/>
            </w:r>
            <w:r w:rsidRPr="002407CF">
              <w:rPr>
                <w:rStyle w:val="Hyperlink"/>
                <w:noProof/>
              </w:rPr>
              <w:t>Addressing Unfair Extrapolations</w:t>
            </w:r>
            <w:r>
              <w:rPr>
                <w:noProof/>
                <w:webHidden/>
              </w:rPr>
              <w:tab/>
            </w:r>
            <w:r>
              <w:rPr>
                <w:noProof/>
                <w:webHidden/>
              </w:rPr>
              <w:fldChar w:fldCharType="begin"/>
            </w:r>
            <w:r>
              <w:rPr>
                <w:noProof/>
                <w:webHidden/>
              </w:rPr>
              <w:instrText xml:space="preserve"> PAGEREF _Toc234999210 \h </w:instrText>
            </w:r>
            <w:r>
              <w:rPr>
                <w:noProof/>
                <w:webHidden/>
              </w:rPr>
            </w:r>
            <w:r>
              <w:rPr>
                <w:noProof/>
                <w:webHidden/>
              </w:rPr>
              <w:fldChar w:fldCharType="separate"/>
            </w:r>
            <w:r>
              <w:rPr>
                <w:noProof/>
                <w:webHidden/>
              </w:rPr>
              <w:t>26</w:t>
            </w:r>
            <w:r>
              <w:rPr>
                <w:noProof/>
                <w:webHidden/>
              </w:rPr>
              <w:fldChar w:fldCharType="end"/>
            </w:r>
            <w:r>
              <w:fldChar w:fldCharType="end"/>
            </w:r>
          </w:ins>
        </w:p>
        <w:p w14:paraId="3AE34F12" w14:textId="7D61114D" w:rsidR="009170DD" w:rsidRDefault="009170DD">
          <w:pPr>
            <w:pStyle w:val="TOC2"/>
            <w:tabs>
              <w:tab w:val="left" w:pos="1320"/>
              <w:tab w:val="right" w:leader="dot" w:pos="9350"/>
            </w:tabs>
            <w:rPr>
              <w:ins w:id="172" w:author="Kaufman, Paul (USADE) 1" w:date="2026-08-30T19:38:00Z" w16du:dateUtc="2026-08-30T23:38:00Z"/>
              <w:rFonts w:eastAsiaTheme="minorEastAsia"/>
              <w:noProof/>
              <w:sz w:val="24"/>
              <w:szCs w:val="24"/>
            </w:rPr>
          </w:pPr>
          <w:ins w:id="173" w:author="Kaufman, Paul (USADE) 1" w:date="2026-08-30T19:38:00Z" w16du:dateUtc="2026-08-30T23:38:00Z">
            <w:r>
              <w:fldChar w:fldCharType="begin"/>
            </w:r>
            <w:r>
              <w:instrText>HYPERLINK \l "_Toc234999211"</w:instrText>
            </w:r>
            <w:r>
              <w:fldChar w:fldCharType="separate"/>
            </w:r>
            <w:r w:rsidRPr="002407CF">
              <w:rPr>
                <w:rStyle w:val="Hyperlink"/>
                <w:noProof/>
              </w:rPr>
              <w:t>Rule 7.5</w:t>
            </w:r>
            <w:r>
              <w:rPr>
                <w:rFonts w:eastAsiaTheme="minorEastAsia"/>
                <w:noProof/>
                <w:sz w:val="24"/>
                <w:szCs w:val="24"/>
              </w:rPr>
              <w:tab/>
            </w:r>
            <w:r w:rsidRPr="002407CF">
              <w:rPr>
                <w:rStyle w:val="Hyperlink"/>
                <w:noProof/>
              </w:rPr>
              <w:t>Sleeves and Lamination of Trial Exhibits</w:t>
            </w:r>
            <w:r>
              <w:rPr>
                <w:noProof/>
                <w:webHidden/>
              </w:rPr>
              <w:tab/>
            </w:r>
            <w:r>
              <w:rPr>
                <w:noProof/>
                <w:webHidden/>
              </w:rPr>
              <w:fldChar w:fldCharType="begin"/>
            </w:r>
            <w:r>
              <w:rPr>
                <w:noProof/>
                <w:webHidden/>
              </w:rPr>
              <w:instrText xml:space="preserve"> PAGEREF _Toc234999211 \h </w:instrText>
            </w:r>
            <w:r>
              <w:rPr>
                <w:noProof/>
                <w:webHidden/>
              </w:rPr>
            </w:r>
            <w:r>
              <w:rPr>
                <w:noProof/>
                <w:webHidden/>
              </w:rPr>
              <w:fldChar w:fldCharType="separate"/>
            </w:r>
            <w:r>
              <w:rPr>
                <w:noProof/>
                <w:webHidden/>
              </w:rPr>
              <w:t>27</w:t>
            </w:r>
            <w:r>
              <w:rPr>
                <w:noProof/>
                <w:webHidden/>
              </w:rPr>
              <w:fldChar w:fldCharType="end"/>
            </w:r>
            <w:r>
              <w:fldChar w:fldCharType="end"/>
            </w:r>
          </w:ins>
        </w:p>
        <w:p w14:paraId="3D5D2D8C" w14:textId="60D86F8B" w:rsidR="009170DD" w:rsidRDefault="009170DD">
          <w:pPr>
            <w:pStyle w:val="TOC2"/>
            <w:tabs>
              <w:tab w:val="left" w:pos="1320"/>
              <w:tab w:val="right" w:leader="dot" w:pos="9350"/>
            </w:tabs>
            <w:rPr>
              <w:ins w:id="174" w:author="Kaufman, Paul (USADE) 1" w:date="2026-08-30T19:38:00Z" w16du:dateUtc="2026-08-30T23:38:00Z"/>
              <w:rFonts w:eastAsiaTheme="minorEastAsia"/>
              <w:noProof/>
              <w:sz w:val="24"/>
              <w:szCs w:val="24"/>
            </w:rPr>
          </w:pPr>
          <w:ins w:id="175" w:author="Kaufman, Paul (USADE) 1" w:date="2026-08-30T19:38:00Z" w16du:dateUtc="2026-08-30T23:38:00Z">
            <w:r>
              <w:fldChar w:fldCharType="begin"/>
            </w:r>
            <w:r>
              <w:instrText>HYPERLINK \l "_Toc234999212"</w:instrText>
            </w:r>
            <w:r>
              <w:fldChar w:fldCharType="separate"/>
            </w:r>
            <w:r w:rsidRPr="002407CF">
              <w:rPr>
                <w:rStyle w:val="Hyperlink"/>
                <w:noProof/>
              </w:rPr>
              <w:t>Rule 7.6</w:t>
            </w:r>
            <w:r>
              <w:rPr>
                <w:rFonts w:eastAsiaTheme="minorEastAsia"/>
                <w:noProof/>
                <w:sz w:val="24"/>
                <w:szCs w:val="24"/>
              </w:rPr>
              <w:tab/>
            </w:r>
            <w:r w:rsidRPr="002407CF">
              <w:rPr>
                <w:rStyle w:val="Hyperlink"/>
                <w:noProof/>
              </w:rPr>
              <w:t>Procedure for Introduction of Exhibits</w:t>
            </w:r>
            <w:r>
              <w:rPr>
                <w:noProof/>
                <w:webHidden/>
              </w:rPr>
              <w:tab/>
            </w:r>
            <w:r>
              <w:rPr>
                <w:noProof/>
                <w:webHidden/>
              </w:rPr>
              <w:fldChar w:fldCharType="begin"/>
            </w:r>
            <w:r>
              <w:rPr>
                <w:noProof/>
                <w:webHidden/>
              </w:rPr>
              <w:instrText xml:space="preserve"> PAGEREF _Toc234999212 \h </w:instrText>
            </w:r>
            <w:r>
              <w:rPr>
                <w:noProof/>
                <w:webHidden/>
              </w:rPr>
            </w:r>
            <w:r>
              <w:rPr>
                <w:noProof/>
                <w:webHidden/>
              </w:rPr>
              <w:fldChar w:fldCharType="separate"/>
            </w:r>
            <w:r>
              <w:rPr>
                <w:noProof/>
                <w:webHidden/>
              </w:rPr>
              <w:t>27</w:t>
            </w:r>
            <w:r>
              <w:rPr>
                <w:noProof/>
                <w:webHidden/>
              </w:rPr>
              <w:fldChar w:fldCharType="end"/>
            </w:r>
            <w:r>
              <w:fldChar w:fldCharType="end"/>
            </w:r>
          </w:ins>
        </w:p>
        <w:p w14:paraId="3AA91CB1" w14:textId="1F590062" w:rsidR="009170DD" w:rsidRDefault="009170DD">
          <w:pPr>
            <w:pStyle w:val="TOC3"/>
            <w:tabs>
              <w:tab w:val="left" w:pos="1760"/>
            </w:tabs>
            <w:rPr>
              <w:ins w:id="176" w:author="Kaufman, Paul (USADE) 1" w:date="2026-08-30T19:38:00Z" w16du:dateUtc="2026-08-30T23:38:00Z"/>
              <w:rFonts w:eastAsiaTheme="minorEastAsia"/>
              <w:noProof/>
              <w:sz w:val="24"/>
              <w:szCs w:val="24"/>
            </w:rPr>
          </w:pPr>
          <w:ins w:id="177" w:author="Kaufman, Paul (USADE) 1" w:date="2026-08-30T19:38:00Z" w16du:dateUtc="2026-08-30T23:38:00Z">
            <w:r>
              <w:fldChar w:fldCharType="begin"/>
            </w:r>
            <w:r>
              <w:instrText>HYPERLINK \l "_Toc234999213"</w:instrText>
            </w:r>
            <w:r>
              <w:fldChar w:fldCharType="separate"/>
            </w:r>
            <w:r w:rsidRPr="002407CF">
              <w:rPr>
                <w:rStyle w:val="Hyperlink"/>
                <w:noProof/>
              </w:rPr>
              <w:t>Rule 7.6.1</w:t>
            </w:r>
            <w:r>
              <w:rPr>
                <w:rFonts w:eastAsiaTheme="minorEastAsia"/>
                <w:noProof/>
                <w:sz w:val="24"/>
                <w:szCs w:val="24"/>
              </w:rPr>
              <w:tab/>
            </w:r>
            <w:r w:rsidRPr="002407CF">
              <w:rPr>
                <w:rStyle w:val="Hyperlink"/>
                <w:noProof/>
              </w:rPr>
              <w:t>In-Person Competition</w:t>
            </w:r>
            <w:r>
              <w:rPr>
                <w:noProof/>
                <w:webHidden/>
              </w:rPr>
              <w:tab/>
            </w:r>
            <w:r>
              <w:rPr>
                <w:noProof/>
                <w:webHidden/>
              </w:rPr>
              <w:fldChar w:fldCharType="begin"/>
            </w:r>
            <w:r>
              <w:rPr>
                <w:noProof/>
                <w:webHidden/>
              </w:rPr>
              <w:instrText xml:space="preserve"> PAGEREF _Toc234999213 \h </w:instrText>
            </w:r>
            <w:r>
              <w:rPr>
                <w:noProof/>
                <w:webHidden/>
              </w:rPr>
            </w:r>
            <w:r>
              <w:rPr>
                <w:noProof/>
                <w:webHidden/>
              </w:rPr>
              <w:fldChar w:fldCharType="separate"/>
            </w:r>
            <w:r>
              <w:rPr>
                <w:noProof/>
                <w:webHidden/>
              </w:rPr>
              <w:t>27</w:t>
            </w:r>
            <w:r>
              <w:rPr>
                <w:noProof/>
                <w:webHidden/>
              </w:rPr>
              <w:fldChar w:fldCharType="end"/>
            </w:r>
            <w:r>
              <w:fldChar w:fldCharType="end"/>
            </w:r>
          </w:ins>
        </w:p>
        <w:p w14:paraId="04BE7B0F" w14:textId="5B726FF0" w:rsidR="009170DD" w:rsidRDefault="009170DD">
          <w:pPr>
            <w:pStyle w:val="TOC3"/>
            <w:tabs>
              <w:tab w:val="left" w:pos="1760"/>
            </w:tabs>
            <w:rPr>
              <w:ins w:id="178" w:author="Kaufman, Paul (USADE) 1" w:date="2026-08-30T19:38:00Z" w16du:dateUtc="2026-08-30T23:38:00Z"/>
              <w:rFonts w:eastAsiaTheme="minorEastAsia"/>
              <w:noProof/>
              <w:sz w:val="24"/>
              <w:szCs w:val="24"/>
            </w:rPr>
          </w:pPr>
          <w:ins w:id="179" w:author="Kaufman, Paul (USADE) 1" w:date="2026-08-30T19:38:00Z" w16du:dateUtc="2026-08-30T23:38:00Z">
            <w:r>
              <w:fldChar w:fldCharType="begin"/>
            </w:r>
            <w:r>
              <w:instrText>HYPERLINK \l "_Toc234999214"</w:instrText>
            </w:r>
            <w:r>
              <w:fldChar w:fldCharType="separate"/>
            </w:r>
            <w:r w:rsidRPr="002407CF">
              <w:rPr>
                <w:rStyle w:val="Hyperlink"/>
                <w:noProof/>
              </w:rPr>
              <w:t>Rule 7.6.2</w:t>
            </w:r>
            <w:r>
              <w:rPr>
                <w:rFonts w:eastAsiaTheme="minorEastAsia"/>
                <w:noProof/>
                <w:sz w:val="24"/>
                <w:szCs w:val="24"/>
              </w:rPr>
              <w:tab/>
            </w:r>
            <w:r w:rsidRPr="002407CF">
              <w:rPr>
                <w:rStyle w:val="Hyperlink"/>
                <w:noProof/>
              </w:rPr>
              <w:t>Special Rules for a Virtual Competition</w:t>
            </w:r>
            <w:r>
              <w:rPr>
                <w:noProof/>
                <w:webHidden/>
              </w:rPr>
              <w:tab/>
            </w:r>
            <w:r>
              <w:rPr>
                <w:noProof/>
                <w:webHidden/>
              </w:rPr>
              <w:fldChar w:fldCharType="begin"/>
            </w:r>
            <w:r>
              <w:rPr>
                <w:noProof/>
                <w:webHidden/>
              </w:rPr>
              <w:instrText xml:space="preserve"> PAGEREF _Toc234999214 \h </w:instrText>
            </w:r>
            <w:r>
              <w:rPr>
                <w:noProof/>
                <w:webHidden/>
              </w:rPr>
            </w:r>
            <w:r>
              <w:rPr>
                <w:noProof/>
                <w:webHidden/>
              </w:rPr>
              <w:fldChar w:fldCharType="separate"/>
            </w:r>
            <w:r>
              <w:rPr>
                <w:noProof/>
                <w:webHidden/>
              </w:rPr>
              <w:t>27</w:t>
            </w:r>
            <w:r>
              <w:rPr>
                <w:noProof/>
                <w:webHidden/>
              </w:rPr>
              <w:fldChar w:fldCharType="end"/>
            </w:r>
            <w:r>
              <w:fldChar w:fldCharType="end"/>
            </w:r>
          </w:ins>
        </w:p>
        <w:p w14:paraId="1A83B03D" w14:textId="575672CA" w:rsidR="009170DD" w:rsidRDefault="009170DD">
          <w:pPr>
            <w:pStyle w:val="TOC2"/>
            <w:tabs>
              <w:tab w:val="left" w:pos="1320"/>
              <w:tab w:val="right" w:leader="dot" w:pos="9350"/>
            </w:tabs>
            <w:rPr>
              <w:ins w:id="180" w:author="Kaufman, Paul (USADE) 1" w:date="2026-08-30T19:38:00Z" w16du:dateUtc="2026-08-30T23:38:00Z"/>
              <w:rFonts w:eastAsiaTheme="minorEastAsia"/>
              <w:noProof/>
              <w:sz w:val="24"/>
              <w:szCs w:val="24"/>
            </w:rPr>
          </w:pPr>
          <w:ins w:id="181" w:author="Kaufman, Paul (USADE) 1" w:date="2026-08-30T19:38:00Z" w16du:dateUtc="2026-08-30T23:38:00Z">
            <w:r>
              <w:fldChar w:fldCharType="begin"/>
            </w:r>
            <w:r>
              <w:instrText>HYPERLINK \l "_Toc234999215"</w:instrText>
            </w:r>
            <w:r>
              <w:fldChar w:fldCharType="separate"/>
            </w:r>
            <w:r w:rsidRPr="002407CF">
              <w:rPr>
                <w:rStyle w:val="Hyperlink"/>
                <w:noProof/>
              </w:rPr>
              <w:t>Rule 7.7</w:t>
            </w:r>
            <w:r>
              <w:rPr>
                <w:rFonts w:eastAsiaTheme="minorEastAsia"/>
                <w:noProof/>
                <w:sz w:val="24"/>
                <w:szCs w:val="24"/>
              </w:rPr>
              <w:tab/>
            </w:r>
            <w:r w:rsidRPr="002407CF">
              <w:rPr>
                <w:rStyle w:val="Hyperlink"/>
                <w:noProof/>
              </w:rPr>
              <w:t>Marking and Use of Documents at Trial</w:t>
            </w:r>
            <w:r>
              <w:rPr>
                <w:noProof/>
                <w:webHidden/>
              </w:rPr>
              <w:tab/>
            </w:r>
            <w:r>
              <w:rPr>
                <w:noProof/>
                <w:webHidden/>
              </w:rPr>
              <w:fldChar w:fldCharType="begin"/>
            </w:r>
            <w:r>
              <w:rPr>
                <w:noProof/>
                <w:webHidden/>
              </w:rPr>
              <w:instrText xml:space="preserve"> PAGEREF _Toc234999215 \h </w:instrText>
            </w:r>
            <w:r>
              <w:rPr>
                <w:noProof/>
                <w:webHidden/>
              </w:rPr>
            </w:r>
            <w:r>
              <w:rPr>
                <w:noProof/>
                <w:webHidden/>
              </w:rPr>
              <w:fldChar w:fldCharType="separate"/>
            </w:r>
            <w:r>
              <w:rPr>
                <w:noProof/>
                <w:webHidden/>
              </w:rPr>
              <w:t>28</w:t>
            </w:r>
            <w:r>
              <w:rPr>
                <w:noProof/>
                <w:webHidden/>
              </w:rPr>
              <w:fldChar w:fldCharType="end"/>
            </w:r>
            <w:r>
              <w:fldChar w:fldCharType="end"/>
            </w:r>
          </w:ins>
        </w:p>
        <w:p w14:paraId="490CDA11" w14:textId="52B98902" w:rsidR="009170DD" w:rsidRDefault="009170DD">
          <w:pPr>
            <w:pStyle w:val="TOC2"/>
            <w:tabs>
              <w:tab w:val="left" w:pos="1320"/>
              <w:tab w:val="right" w:leader="dot" w:pos="9350"/>
            </w:tabs>
            <w:rPr>
              <w:ins w:id="182" w:author="Kaufman, Paul (USADE) 1" w:date="2026-08-30T19:38:00Z" w16du:dateUtc="2026-08-30T23:38:00Z"/>
              <w:rFonts w:eastAsiaTheme="minorEastAsia"/>
              <w:noProof/>
              <w:sz w:val="24"/>
              <w:szCs w:val="24"/>
            </w:rPr>
          </w:pPr>
          <w:ins w:id="183" w:author="Kaufman, Paul (USADE) 1" w:date="2026-08-30T19:38:00Z" w16du:dateUtc="2026-08-30T23:38:00Z">
            <w:r>
              <w:lastRenderedPageBreak/>
              <w:fldChar w:fldCharType="begin"/>
            </w:r>
            <w:r>
              <w:instrText>HYPERLINK \l "_Toc234999216"</w:instrText>
            </w:r>
            <w:r>
              <w:fldChar w:fldCharType="separate"/>
            </w:r>
            <w:r w:rsidRPr="002407CF">
              <w:rPr>
                <w:rStyle w:val="Hyperlink"/>
                <w:noProof/>
              </w:rPr>
              <w:t>Rule 7.8</w:t>
            </w:r>
            <w:r>
              <w:rPr>
                <w:rFonts w:eastAsiaTheme="minorEastAsia"/>
                <w:noProof/>
                <w:sz w:val="24"/>
                <w:szCs w:val="24"/>
              </w:rPr>
              <w:tab/>
            </w:r>
            <w:r w:rsidRPr="002407CF">
              <w:rPr>
                <w:rStyle w:val="Hyperlink"/>
                <w:noProof/>
              </w:rPr>
              <w:t>Sharing Documents with Scoring Panel</w:t>
            </w:r>
            <w:r>
              <w:rPr>
                <w:noProof/>
                <w:webHidden/>
              </w:rPr>
              <w:tab/>
            </w:r>
            <w:r>
              <w:rPr>
                <w:noProof/>
                <w:webHidden/>
              </w:rPr>
              <w:fldChar w:fldCharType="begin"/>
            </w:r>
            <w:r>
              <w:rPr>
                <w:noProof/>
                <w:webHidden/>
              </w:rPr>
              <w:instrText xml:space="preserve"> PAGEREF _Toc234999216 \h </w:instrText>
            </w:r>
            <w:r>
              <w:rPr>
                <w:noProof/>
                <w:webHidden/>
              </w:rPr>
            </w:r>
            <w:r>
              <w:rPr>
                <w:noProof/>
                <w:webHidden/>
              </w:rPr>
              <w:fldChar w:fldCharType="separate"/>
            </w:r>
            <w:r>
              <w:rPr>
                <w:noProof/>
                <w:webHidden/>
              </w:rPr>
              <w:t>29</w:t>
            </w:r>
            <w:r>
              <w:rPr>
                <w:noProof/>
                <w:webHidden/>
              </w:rPr>
              <w:fldChar w:fldCharType="end"/>
            </w:r>
            <w:r>
              <w:fldChar w:fldCharType="end"/>
            </w:r>
          </w:ins>
        </w:p>
        <w:p w14:paraId="0D16AA13" w14:textId="093EF5C1" w:rsidR="009170DD" w:rsidRDefault="009170DD">
          <w:pPr>
            <w:pStyle w:val="TOC1"/>
            <w:rPr>
              <w:ins w:id="184" w:author="Kaufman, Paul (USADE) 1" w:date="2026-08-30T19:38:00Z" w16du:dateUtc="2026-08-30T23:38:00Z"/>
              <w:rFonts w:eastAsiaTheme="minorEastAsia"/>
              <w:noProof/>
              <w:sz w:val="24"/>
              <w:szCs w:val="24"/>
            </w:rPr>
          </w:pPr>
          <w:ins w:id="185" w:author="Kaufman, Paul (USADE) 1" w:date="2026-08-30T19:38:00Z" w16du:dateUtc="2026-08-30T23:38:00Z">
            <w:r>
              <w:fldChar w:fldCharType="begin"/>
            </w:r>
            <w:r>
              <w:instrText>HYPERLINK \l "_Toc234999217"</w:instrText>
            </w:r>
            <w:r>
              <w:fldChar w:fldCharType="separate"/>
            </w:r>
            <w:r w:rsidRPr="002407CF">
              <w:rPr>
                <w:rStyle w:val="Hyperlink"/>
                <w:noProof/>
              </w:rPr>
              <w:t>Article 8</w:t>
            </w:r>
            <w:r>
              <w:rPr>
                <w:rFonts w:eastAsiaTheme="minorEastAsia"/>
                <w:noProof/>
                <w:sz w:val="24"/>
                <w:szCs w:val="24"/>
              </w:rPr>
              <w:tab/>
            </w:r>
            <w:r w:rsidRPr="002407CF">
              <w:rPr>
                <w:rStyle w:val="Hyperlink"/>
                <w:noProof/>
              </w:rPr>
              <w:t>Trial Logistics</w:t>
            </w:r>
            <w:r>
              <w:rPr>
                <w:noProof/>
                <w:webHidden/>
              </w:rPr>
              <w:tab/>
            </w:r>
            <w:r>
              <w:rPr>
                <w:noProof/>
                <w:webHidden/>
              </w:rPr>
              <w:fldChar w:fldCharType="begin"/>
            </w:r>
            <w:r>
              <w:rPr>
                <w:noProof/>
                <w:webHidden/>
              </w:rPr>
              <w:instrText xml:space="preserve"> PAGEREF _Toc234999217 \h </w:instrText>
            </w:r>
            <w:r>
              <w:rPr>
                <w:noProof/>
                <w:webHidden/>
              </w:rPr>
            </w:r>
            <w:r>
              <w:rPr>
                <w:noProof/>
                <w:webHidden/>
              </w:rPr>
              <w:fldChar w:fldCharType="separate"/>
            </w:r>
            <w:r>
              <w:rPr>
                <w:noProof/>
                <w:webHidden/>
              </w:rPr>
              <w:t>30</w:t>
            </w:r>
            <w:r>
              <w:rPr>
                <w:noProof/>
                <w:webHidden/>
              </w:rPr>
              <w:fldChar w:fldCharType="end"/>
            </w:r>
            <w:r>
              <w:fldChar w:fldCharType="end"/>
            </w:r>
          </w:ins>
        </w:p>
        <w:p w14:paraId="398763F5" w14:textId="2F736F4C" w:rsidR="009170DD" w:rsidRDefault="009170DD">
          <w:pPr>
            <w:pStyle w:val="TOC2"/>
            <w:tabs>
              <w:tab w:val="left" w:pos="1320"/>
              <w:tab w:val="right" w:leader="dot" w:pos="9350"/>
            </w:tabs>
            <w:rPr>
              <w:ins w:id="186" w:author="Kaufman, Paul (USADE) 1" w:date="2026-08-30T19:38:00Z" w16du:dateUtc="2026-08-30T23:38:00Z"/>
              <w:rFonts w:eastAsiaTheme="minorEastAsia"/>
              <w:noProof/>
              <w:sz w:val="24"/>
              <w:szCs w:val="24"/>
            </w:rPr>
          </w:pPr>
          <w:ins w:id="187" w:author="Kaufman, Paul (USADE) 1" w:date="2026-08-30T19:38:00Z" w16du:dateUtc="2026-08-30T23:38:00Z">
            <w:r>
              <w:fldChar w:fldCharType="begin"/>
            </w:r>
            <w:r>
              <w:instrText>HYPERLINK \l "_Toc234999218"</w:instrText>
            </w:r>
            <w:r>
              <w:fldChar w:fldCharType="separate"/>
            </w:r>
            <w:r w:rsidRPr="002407CF">
              <w:rPr>
                <w:rStyle w:val="Hyperlink"/>
                <w:noProof/>
              </w:rPr>
              <w:t>Rule 8.1</w:t>
            </w:r>
            <w:r>
              <w:rPr>
                <w:rFonts w:eastAsiaTheme="minorEastAsia"/>
                <w:noProof/>
                <w:sz w:val="24"/>
                <w:szCs w:val="24"/>
              </w:rPr>
              <w:tab/>
            </w:r>
            <w:r w:rsidRPr="002407CF">
              <w:rPr>
                <w:rStyle w:val="Hyperlink"/>
                <w:noProof/>
              </w:rPr>
              <w:t>Trial Communication</w:t>
            </w:r>
            <w:r>
              <w:rPr>
                <w:noProof/>
                <w:webHidden/>
              </w:rPr>
              <w:tab/>
            </w:r>
            <w:r>
              <w:rPr>
                <w:noProof/>
                <w:webHidden/>
              </w:rPr>
              <w:fldChar w:fldCharType="begin"/>
            </w:r>
            <w:r>
              <w:rPr>
                <w:noProof/>
                <w:webHidden/>
              </w:rPr>
              <w:instrText xml:space="preserve"> PAGEREF _Toc234999218 \h </w:instrText>
            </w:r>
            <w:r>
              <w:rPr>
                <w:noProof/>
                <w:webHidden/>
              </w:rPr>
            </w:r>
            <w:r>
              <w:rPr>
                <w:noProof/>
                <w:webHidden/>
              </w:rPr>
              <w:fldChar w:fldCharType="separate"/>
            </w:r>
            <w:r>
              <w:rPr>
                <w:noProof/>
                <w:webHidden/>
              </w:rPr>
              <w:t>30</w:t>
            </w:r>
            <w:r>
              <w:rPr>
                <w:noProof/>
                <w:webHidden/>
              </w:rPr>
              <w:fldChar w:fldCharType="end"/>
            </w:r>
            <w:r>
              <w:fldChar w:fldCharType="end"/>
            </w:r>
          </w:ins>
        </w:p>
        <w:p w14:paraId="1A128BAB" w14:textId="538D2B9E" w:rsidR="009170DD" w:rsidRDefault="009170DD">
          <w:pPr>
            <w:pStyle w:val="TOC3"/>
            <w:tabs>
              <w:tab w:val="left" w:pos="1760"/>
            </w:tabs>
            <w:rPr>
              <w:ins w:id="188" w:author="Kaufman, Paul (USADE) 1" w:date="2026-08-30T19:38:00Z" w16du:dateUtc="2026-08-30T23:38:00Z"/>
              <w:rFonts w:eastAsiaTheme="minorEastAsia"/>
              <w:noProof/>
              <w:sz w:val="24"/>
              <w:szCs w:val="24"/>
            </w:rPr>
          </w:pPr>
          <w:ins w:id="189" w:author="Kaufman, Paul (USADE) 1" w:date="2026-08-30T19:38:00Z" w16du:dateUtc="2026-08-30T23:38:00Z">
            <w:r>
              <w:fldChar w:fldCharType="begin"/>
            </w:r>
            <w:r>
              <w:instrText>HYPERLINK \l "_Toc234999219"</w:instrText>
            </w:r>
            <w:r>
              <w:fldChar w:fldCharType="separate"/>
            </w:r>
            <w:r w:rsidRPr="002407CF">
              <w:rPr>
                <w:rStyle w:val="Hyperlink"/>
                <w:noProof/>
              </w:rPr>
              <w:t>Rule 8.1.1</w:t>
            </w:r>
            <w:r>
              <w:rPr>
                <w:rFonts w:eastAsiaTheme="minorEastAsia"/>
                <w:noProof/>
                <w:sz w:val="24"/>
                <w:szCs w:val="24"/>
              </w:rPr>
              <w:tab/>
            </w:r>
            <w:r w:rsidRPr="002407CF">
              <w:rPr>
                <w:rStyle w:val="Hyperlink"/>
                <w:noProof/>
              </w:rPr>
              <w:t>Generally</w:t>
            </w:r>
            <w:r>
              <w:rPr>
                <w:noProof/>
                <w:webHidden/>
              </w:rPr>
              <w:tab/>
            </w:r>
            <w:r>
              <w:rPr>
                <w:noProof/>
                <w:webHidden/>
              </w:rPr>
              <w:fldChar w:fldCharType="begin"/>
            </w:r>
            <w:r>
              <w:rPr>
                <w:noProof/>
                <w:webHidden/>
              </w:rPr>
              <w:instrText xml:space="preserve"> PAGEREF _Toc234999219 \h </w:instrText>
            </w:r>
            <w:r>
              <w:rPr>
                <w:noProof/>
                <w:webHidden/>
              </w:rPr>
            </w:r>
            <w:r>
              <w:rPr>
                <w:noProof/>
                <w:webHidden/>
              </w:rPr>
              <w:fldChar w:fldCharType="separate"/>
            </w:r>
            <w:r>
              <w:rPr>
                <w:noProof/>
                <w:webHidden/>
              </w:rPr>
              <w:t>30</w:t>
            </w:r>
            <w:r>
              <w:rPr>
                <w:noProof/>
                <w:webHidden/>
              </w:rPr>
              <w:fldChar w:fldCharType="end"/>
            </w:r>
            <w:r>
              <w:fldChar w:fldCharType="end"/>
            </w:r>
          </w:ins>
        </w:p>
        <w:p w14:paraId="5484D48B" w14:textId="4CEEED54" w:rsidR="009170DD" w:rsidRDefault="009170DD">
          <w:pPr>
            <w:pStyle w:val="TOC3"/>
            <w:tabs>
              <w:tab w:val="left" w:pos="1760"/>
            </w:tabs>
            <w:rPr>
              <w:ins w:id="190" w:author="Kaufman, Paul (USADE) 1" w:date="2026-08-30T19:38:00Z" w16du:dateUtc="2026-08-30T23:38:00Z"/>
              <w:rFonts w:eastAsiaTheme="minorEastAsia"/>
              <w:noProof/>
              <w:sz w:val="24"/>
              <w:szCs w:val="24"/>
            </w:rPr>
          </w:pPr>
          <w:ins w:id="191" w:author="Kaufman, Paul (USADE) 1" w:date="2026-08-30T19:38:00Z" w16du:dateUtc="2026-08-30T23:38:00Z">
            <w:r>
              <w:fldChar w:fldCharType="begin"/>
            </w:r>
            <w:r>
              <w:instrText>HYPERLINK \l "_Toc234999220"</w:instrText>
            </w:r>
            <w:r>
              <w:fldChar w:fldCharType="separate"/>
            </w:r>
            <w:r w:rsidRPr="002407CF">
              <w:rPr>
                <w:rStyle w:val="Hyperlink"/>
                <w:noProof/>
              </w:rPr>
              <w:t>Rule 8.1.2</w:t>
            </w:r>
            <w:r>
              <w:rPr>
                <w:rFonts w:eastAsiaTheme="minorEastAsia"/>
                <w:noProof/>
                <w:sz w:val="24"/>
                <w:szCs w:val="24"/>
              </w:rPr>
              <w:tab/>
            </w:r>
            <w:r w:rsidRPr="002407CF">
              <w:rPr>
                <w:rStyle w:val="Hyperlink"/>
                <w:noProof/>
              </w:rPr>
              <w:t>Location of Individuals</w:t>
            </w:r>
            <w:r>
              <w:rPr>
                <w:noProof/>
                <w:webHidden/>
              </w:rPr>
              <w:tab/>
            </w:r>
            <w:r>
              <w:rPr>
                <w:noProof/>
                <w:webHidden/>
              </w:rPr>
              <w:fldChar w:fldCharType="begin"/>
            </w:r>
            <w:r>
              <w:rPr>
                <w:noProof/>
                <w:webHidden/>
              </w:rPr>
              <w:instrText xml:space="preserve"> PAGEREF _Toc234999220 \h </w:instrText>
            </w:r>
            <w:r>
              <w:rPr>
                <w:noProof/>
                <w:webHidden/>
              </w:rPr>
            </w:r>
            <w:r>
              <w:rPr>
                <w:noProof/>
                <w:webHidden/>
              </w:rPr>
              <w:fldChar w:fldCharType="separate"/>
            </w:r>
            <w:r>
              <w:rPr>
                <w:noProof/>
                <w:webHidden/>
              </w:rPr>
              <w:t>30</w:t>
            </w:r>
            <w:r>
              <w:rPr>
                <w:noProof/>
                <w:webHidden/>
              </w:rPr>
              <w:fldChar w:fldCharType="end"/>
            </w:r>
            <w:r>
              <w:fldChar w:fldCharType="end"/>
            </w:r>
          </w:ins>
        </w:p>
        <w:p w14:paraId="06DAC5E5" w14:textId="5B3E2612" w:rsidR="009170DD" w:rsidRDefault="009170DD">
          <w:pPr>
            <w:pStyle w:val="TOC3"/>
            <w:tabs>
              <w:tab w:val="left" w:pos="1760"/>
            </w:tabs>
            <w:rPr>
              <w:ins w:id="192" w:author="Kaufman, Paul (USADE) 1" w:date="2026-08-30T19:38:00Z" w16du:dateUtc="2026-08-30T23:38:00Z"/>
              <w:rFonts w:eastAsiaTheme="minorEastAsia"/>
              <w:noProof/>
              <w:sz w:val="24"/>
              <w:szCs w:val="24"/>
            </w:rPr>
          </w:pPr>
          <w:ins w:id="193" w:author="Kaufman, Paul (USADE) 1" w:date="2026-08-30T19:38:00Z" w16du:dateUtc="2026-08-30T23:38:00Z">
            <w:r>
              <w:fldChar w:fldCharType="begin"/>
            </w:r>
            <w:r>
              <w:instrText>HYPERLINK \l "_Toc234999221"</w:instrText>
            </w:r>
            <w:r>
              <w:fldChar w:fldCharType="separate"/>
            </w:r>
            <w:r w:rsidRPr="002407CF">
              <w:rPr>
                <w:rStyle w:val="Hyperlink"/>
                <w:noProof/>
              </w:rPr>
              <w:t>Rule 8.1.3</w:t>
            </w:r>
            <w:r>
              <w:rPr>
                <w:rFonts w:eastAsiaTheme="minorEastAsia"/>
                <w:noProof/>
                <w:sz w:val="24"/>
                <w:szCs w:val="24"/>
              </w:rPr>
              <w:tab/>
            </w:r>
            <w:r w:rsidRPr="002407CF">
              <w:rPr>
                <w:rStyle w:val="Hyperlink"/>
                <w:noProof/>
              </w:rPr>
              <w:t>Virtual Competition</w:t>
            </w:r>
            <w:r>
              <w:rPr>
                <w:noProof/>
                <w:webHidden/>
              </w:rPr>
              <w:tab/>
            </w:r>
            <w:r>
              <w:rPr>
                <w:noProof/>
                <w:webHidden/>
              </w:rPr>
              <w:fldChar w:fldCharType="begin"/>
            </w:r>
            <w:r>
              <w:rPr>
                <w:noProof/>
                <w:webHidden/>
              </w:rPr>
              <w:instrText xml:space="preserve"> PAGEREF _Toc234999221 \h </w:instrText>
            </w:r>
            <w:r>
              <w:rPr>
                <w:noProof/>
                <w:webHidden/>
              </w:rPr>
            </w:r>
            <w:r>
              <w:rPr>
                <w:noProof/>
                <w:webHidden/>
              </w:rPr>
              <w:fldChar w:fldCharType="separate"/>
            </w:r>
            <w:r>
              <w:rPr>
                <w:noProof/>
                <w:webHidden/>
              </w:rPr>
              <w:t>30</w:t>
            </w:r>
            <w:r>
              <w:rPr>
                <w:noProof/>
                <w:webHidden/>
              </w:rPr>
              <w:fldChar w:fldCharType="end"/>
            </w:r>
            <w:r>
              <w:fldChar w:fldCharType="end"/>
            </w:r>
          </w:ins>
        </w:p>
        <w:p w14:paraId="11E69D2A" w14:textId="222EA133" w:rsidR="009170DD" w:rsidRDefault="009170DD">
          <w:pPr>
            <w:pStyle w:val="TOC2"/>
            <w:tabs>
              <w:tab w:val="left" w:pos="1320"/>
              <w:tab w:val="right" w:leader="dot" w:pos="9350"/>
            </w:tabs>
            <w:rPr>
              <w:ins w:id="194" w:author="Kaufman, Paul (USADE) 1" w:date="2026-08-30T19:38:00Z" w16du:dateUtc="2026-08-30T23:38:00Z"/>
              <w:rFonts w:eastAsiaTheme="minorEastAsia"/>
              <w:noProof/>
              <w:sz w:val="24"/>
              <w:szCs w:val="24"/>
            </w:rPr>
          </w:pPr>
          <w:ins w:id="195" w:author="Kaufman, Paul (USADE) 1" w:date="2026-08-30T19:38:00Z" w16du:dateUtc="2026-08-30T23:38:00Z">
            <w:r>
              <w:fldChar w:fldCharType="begin"/>
            </w:r>
            <w:r>
              <w:instrText>HYPERLINK \l "_Toc234999222"</w:instrText>
            </w:r>
            <w:r>
              <w:fldChar w:fldCharType="separate"/>
            </w:r>
            <w:r w:rsidRPr="002407CF">
              <w:rPr>
                <w:rStyle w:val="Hyperlink"/>
                <w:noProof/>
              </w:rPr>
              <w:t>Rule 8.2</w:t>
            </w:r>
            <w:r>
              <w:rPr>
                <w:rFonts w:eastAsiaTheme="minorEastAsia"/>
                <w:noProof/>
                <w:sz w:val="24"/>
                <w:szCs w:val="24"/>
              </w:rPr>
              <w:tab/>
            </w:r>
            <w:r w:rsidRPr="002407CF">
              <w:rPr>
                <w:rStyle w:val="Hyperlink"/>
                <w:noProof/>
              </w:rPr>
              <w:t>Scouting and Viewing Trials</w:t>
            </w:r>
            <w:r>
              <w:rPr>
                <w:noProof/>
                <w:webHidden/>
              </w:rPr>
              <w:tab/>
            </w:r>
            <w:r>
              <w:rPr>
                <w:noProof/>
                <w:webHidden/>
              </w:rPr>
              <w:fldChar w:fldCharType="begin"/>
            </w:r>
            <w:r>
              <w:rPr>
                <w:noProof/>
                <w:webHidden/>
              </w:rPr>
              <w:instrText xml:space="preserve"> PAGEREF _Toc234999222 \h </w:instrText>
            </w:r>
            <w:r>
              <w:rPr>
                <w:noProof/>
                <w:webHidden/>
              </w:rPr>
            </w:r>
            <w:r>
              <w:rPr>
                <w:noProof/>
                <w:webHidden/>
              </w:rPr>
              <w:fldChar w:fldCharType="separate"/>
            </w:r>
            <w:r>
              <w:rPr>
                <w:noProof/>
                <w:webHidden/>
              </w:rPr>
              <w:t>31</w:t>
            </w:r>
            <w:r>
              <w:rPr>
                <w:noProof/>
                <w:webHidden/>
              </w:rPr>
              <w:fldChar w:fldCharType="end"/>
            </w:r>
            <w:r>
              <w:fldChar w:fldCharType="end"/>
            </w:r>
          </w:ins>
        </w:p>
        <w:p w14:paraId="572805DC" w14:textId="5CE2AC07" w:rsidR="009170DD" w:rsidRDefault="009170DD">
          <w:pPr>
            <w:pStyle w:val="TOC2"/>
            <w:tabs>
              <w:tab w:val="left" w:pos="1320"/>
              <w:tab w:val="right" w:leader="dot" w:pos="9350"/>
            </w:tabs>
            <w:rPr>
              <w:ins w:id="196" w:author="Kaufman, Paul (USADE) 1" w:date="2026-08-30T19:38:00Z" w16du:dateUtc="2026-08-30T23:38:00Z"/>
              <w:rFonts w:eastAsiaTheme="minorEastAsia"/>
              <w:noProof/>
              <w:sz w:val="24"/>
              <w:szCs w:val="24"/>
            </w:rPr>
          </w:pPr>
          <w:ins w:id="197" w:author="Kaufman, Paul (USADE) 1" w:date="2026-08-30T19:38:00Z" w16du:dateUtc="2026-08-30T23:38:00Z">
            <w:r>
              <w:fldChar w:fldCharType="begin"/>
            </w:r>
            <w:r>
              <w:instrText>HYPERLINK \l "_Toc234999223"</w:instrText>
            </w:r>
            <w:r>
              <w:fldChar w:fldCharType="separate"/>
            </w:r>
            <w:r w:rsidRPr="002407CF">
              <w:rPr>
                <w:rStyle w:val="Hyperlink"/>
                <w:noProof/>
              </w:rPr>
              <w:t>Rule 8.3</w:t>
            </w:r>
            <w:r>
              <w:rPr>
                <w:rFonts w:eastAsiaTheme="minorEastAsia"/>
                <w:noProof/>
                <w:sz w:val="24"/>
                <w:szCs w:val="24"/>
              </w:rPr>
              <w:tab/>
            </w:r>
            <w:r w:rsidRPr="002407CF">
              <w:rPr>
                <w:rStyle w:val="Hyperlink"/>
                <w:noProof/>
              </w:rPr>
              <w:t>Videotaping/Photography</w:t>
            </w:r>
            <w:r>
              <w:rPr>
                <w:noProof/>
                <w:webHidden/>
              </w:rPr>
              <w:tab/>
            </w:r>
            <w:r>
              <w:rPr>
                <w:noProof/>
                <w:webHidden/>
              </w:rPr>
              <w:fldChar w:fldCharType="begin"/>
            </w:r>
            <w:r>
              <w:rPr>
                <w:noProof/>
                <w:webHidden/>
              </w:rPr>
              <w:instrText xml:space="preserve"> PAGEREF _Toc234999223 \h </w:instrText>
            </w:r>
            <w:r>
              <w:rPr>
                <w:noProof/>
                <w:webHidden/>
              </w:rPr>
            </w:r>
            <w:r>
              <w:rPr>
                <w:noProof/>
                <w:webHidden/>
              </w:rPr>
              <w:fldChar w:fldCharType="separate"/>
            </w:r>
            <w:r>
              <w:rPr>
                <w:noProof/>
                <w:webHidden/>
              </w:rPr>
              <w:t>31</w:t>
            </w:r>
            <w:r>
              <w:rPr>
                <w:noProof/>
                <w:webHidden/>
              </w:rPr>
              <w:fldChar w:fldCharType="end"/>
            </w:r>
            <w:r>
              <w:fldChar w:fldCharType="end"/>
            </w:r>
          </w:ins>
        </w:p>
        <w:p w14:paraId="3575AC34" w14:textId="1DC1F2ED" w:rsidR="009170DD" w:rsidRDefault="009170DD">
          <w:pPr>
            <w:pStyle w:val="TOC1"/>
            <w:rPr>
              <w:ins w:id="198" w:author="Kaufman, Paul (USADE) 1" w:date="2026-08-30T19:38:00Z" w16du:dateUtc="2026-08-30T23:38:00Z"/>
              <w:rFonts w:eastAsiaTheme="minorEastAsia"/>
              <w:noProof/>
              <w:sz w:val="24"/>
              <w:szCs w:val="24"/>
            </w:rPr>
          </w:pPr>
          <w:ins w:id="199" w:author="Kaufman, Paul (USADE) 1" w:date="2026-08-30T19:38:00Z" w16du:dateUtc="2026-08-30T23:38:00Z">
            <w:r>
              <w:fldChar w:fldCharType="begin"/>
            </w:r>
            <w:r>
              <w:instrText>HYPERLINK \l "_Toc234999224"</w:instrText>
            </w:r>
            <w:r>
              <w:fldChar w:fldCharType="separate"/>
            </w:r>
            <w:r w:rsidRPr="002407CF">
              <w:rPr>
                <w:rStyle w:val="Hyperlink"/>
                <w:noProof/>
              </w:rPr>
              <w:t>Article 9</w:t>
            </w:r>
            <w:r>
              <w:rPr>
                <w:rFonts w:eastAsiaTheme="minorEastAsia"/>
                <w:noProof/>
                <w:sz w:val="24"/>
                <w:szCs w:val="24"/>
              </w:rPr>
              <w:tab/>
            </w:r>
            <w:r w:rsidRPr="002407CF">
              <w:rPr>
                <w:rStyle w:val="Hyperlink"/>
                <w:noProof/>
              </w:rPr>
              <w:t>Judging</w:t>
            </w:r>
            <w:r>
              <w:rPr>
                <w:noProof/>
                <w:webHidden/>
              </w:rPr>
              <w:tab/>
            </w:r>
            <w:r>
              <w:rPr>
                <w:noProof/>
                <w:webHidden/>
              </w:rPr>
              <w:fldChar w:fldCharType="begin"/>
            </w:r>
            <w:r>
              <w:rPr>
                <w:noProof/>
                <w:webHidden/>
              </w:rPr>
              <w:instrText xml:space="preserve"> PAGEREF _Toc234999224 \h </w:instrText>
            </w:r>
            <w:r>
              <w:rPr>
                <w:noProof/>
                <w:webHidden/>
              </w:rPr>
            </w:r>
            <w:r>
              <w:rPr>
                <w:noProof/>
                <w:webHidden/>
              </w:rPr>
              <w:fldChar w:fldCharType="separate"/>
            </w:r>
            <w:r>
              <w:rPr>
                <w:noProof/>
                <w:webHidden/>
              </w:rPr>
              <w:t>33</w:t>
            </w:r>
            <w:r>
              <w:rPr>
                <w:noProof/>
                <w:webHidden/>
              </w:rPr>
              <w:fldChar w:fldCharType="end"/>
            </w:r>
            <w:r>
              <w:fldChar w:fldCharType="end"/>
            </w:r>
          </w:ins>
        </w:p>
        <w:p w14:paraId="7E5C1437" w14:textId="417F3685" w:rsidR="009170DD" w:rsidRDefault="009170DD">
          <w:pPr>
            <w:pStyle w:val="TOC2"/>
            <w:tabs>
              <w:tab w:val="left" w:pos="1320"/>
              <w:tab w:val="right" w:leader="dot" w:pos="9350"/>
            </w:tabs>
            <w:rPr>
              <w:ins w:id="200" w:author="Kaufman, Paul (USADE) 1" w:date="2026-08-30T19:38:00Z" w16du:dateUtc="2026-08-30T23:38:00Z"/>
              <w:rFonts w:eastAsiaTheme="minorEastAsia"/>
              <w:noProof/>
              <w:sz w:val="24"/>
              <w:szCs w:val="24"/>
            </w:rPr>
          </w:pPr>
          <w:ins w:id="201" w:author="Kaufman, Paul (USADE) 1" w:date="2026-08-30T19:38:00Z" w16du:dateUtc="2026-08-30T23:38:00Z">
            <w:r>
              <w:fldChar w:fldCharType="begin"/>
            </w:r>
            <w:r>
              <w:instrText>HYPERLINK \l "_Toc234999225"</w:instrText>
            </w:r>
            <w:r>
              <w:fldChar w:fldCharType="separate"/>
            </w:r>
            <w:r w:rsidRPr="002407CF">
              <w:rPr>
                <w:rStyle w:val="Hyperlink"/>
                <w:noProof/>
              </w:rPr>
              <w:t>Rule 9.1</w:t>
            </w:r>
            <w:r>
              <w:rPr>
                <w:rFonts w:eastAsiaTheme="minorEastAsia"/>
                <w:noProof/>
                <w:sz w:val="24"/>
                <w:szCs w:val="24"/>
              </w:rPr>
              <w:tab/>
            </w:r>
            <w:r w:rsidRPr="002407CF">
              <w:rPr>
                <w:rStyle w:val="Hyperlink"/>
                <w:noProof/>
              </w:rPr>
              <w:t>Finality of Decisions</w:t>
            </w:r>
            <w:r>
              <w:rPr>
                <w:noProof/>
                <w:webHidden/>
              </w:rPr>
              <w:tab/>
            </w:r>
            <w:r>
              <w:rPr>
                <w:noProof/>
                <w:webHidden/>
              </w:rPr>
              <w:fldChar w:fldCharType="begin"/>
            </w:r>
            <w:r>
              <w:rPr>
                <w:noProof/>
                <w:webHidden/>
              </w:rPr>
              <w:instrText xml:space="preserve"> PAGEREF _Toc234999225 \h </w:instrText>
            </w:r>
            <w:r>
              <w:rPr>
                <w:noProof/>
                <w:webHidden/>
              </w:rPr>
            </w:r>
            <w:r>
              <w:rPr>
                <w:noProof/>
                <w:webHidden/>
              </w:rPr>
              <w:fldChar w:fldCharType="separate"/>
            </w:r>
            <w:r>
              <w:rPr>
                <w:noProof/>
                <w:webHidden/>
              </w:rPr>
              <w:t>33</w:t>
            </w:r>
            <w:r>
              <w:rPr>
                <w:noProof/>
                <w:webHidden/>
              </w:rPr>
              <w:fldChar w:fldCharType="end"/>
            </w:r>
            <w:r>
              <w:fldChar w:fldCharType="end"/>
            </w:r>
          </w:ins>
        </w:p>
        <w:p w14:paraId="2D806D34" w14:textId="74232CF2" w:rsidR="009170DD" w:rsidRDefault="009170DD">
          <w:pPr>
            <w:pStyle w:val="TOC2"/>
            <w:tabs>
              <w:tab w:val="left" w:pos="1320"/>
              <w:tab w:val="right" w:leader="dot" w:pos="9350"/>
            </w:tabs>
            <w:rPr>
              <w:ins w:id="202" w:author="Kaufman, Paul (USADE) 1" w:date="2026-08-30T19:38:00Z" w16du:dateUtc="2026-08-30T23:38:00Z"/>
              <w:rFonts w:eastAsiaTheme="minorEastAsia"/>
              <w:noProof/>
              <w:sz w:val="24"/>
              <w:szCs w:val="24"/>
            </w:rPr>
          </w:pPr>
          <w:ins w:id="203" w:author="Kaufman, Paul (USADE) 1" w:date="2026-08-30T19:38:00Z" w16du:dateUtc="2026-08-30T23:38:00Z">
            <w:r>
              <w:fldChar w:fldCharType="begin"/>
            </w:r>
            <w:r>
              <w:instrText>HYPERLINK \l "_Toc234999226"</w:instrText>
            </w:r>
            <w:r>
              <w:fldChar w:fldCharType="separate"/>
            </w:r>
            <w:r w:rsidRPr="002407CF">
              <w:rPr>
                <w:rStyle w:val="Hyperlink"/>
                <w:noProof/>
              </w:rPr>
              <w:t>Rule 9.2</w:t>
            </w:r>
            <w:r>
              <w:rPr>
                <w:rFonts w:eastAsiaTheme="minorEastAsia"/>
                <w:noProof/>
                <w:sz w:val="24"/>
                <w:szCs w:val="24"/>
              </w:rPr>
              <w:tab/>
            </w:r>
            <w:r w:rsidRPr="002407CF">
              <w:rPr>
                <w:rStyle w:val="Hyperlink"/>
                <w:noProof/>
              </w:rPr>
              <w:t>Composition of Judging Panels</w:t>
            </w:r>
            <w:r>
              <w:rPr>
                <w:noProof/>
                <w:webHidden/>
              </w:rPr>
              <w:tab/>
            </w:r>
            <w:r>
              <w:rPr>
                <w:noProof/>
                <w:webHidden/>
              </w:rPr>
              <w:fldChar w:fldCharType="begin"/>
            </w:r>
            <w:r>
              <w:rPr>
                <w:noProof/>
                <w:webHidden/>
              </w:rPr>
              <w:instrText xml:space="preserve"> PAGEREF _Toc234999226 \h </w:instrText>
            </w:r>
            <w:r>
              <w:rPr>
                <w:noProof/>
                <w:webHidden/>
              </w:rPr>
            </w:r>
            <w:r>
              <w:rPr>
                <w:noProof/>
                <w:webHidden/>
              </w:rPr>
              <w:fldChar w:fldCharType="separate"/>
            </w:r>
            <w:r>
              <w:rPr>
                <w:noProof/>
                <w:webHidden/>
              </w:rPr>
              <w:t>33</w:t>
            </w:r>
            <w:r>
              <w:rPr>
                <w:noProof/>
                <w:webHidden/>
              </w:rPr>
              <w:fldChar w:fldCharType="end"/>
            </w:r>
            <w:r>
              <w:fldChar w:fldCharType="end"/>
            </w:r>
          </w:ins>
        </w:p>
        <w:p w14:paraId="32EA3B09" w14:textId="42C1C357" w:rsidR="009170DD" w:rsidRDefault="009170DD">
          <w:pPr>
            <w:pStyle w:val="TOC2"/>
            <w:tabs>
              <w:tab w:val="left" w:pos="1320"/>
              <w:tab w:val="right" w:leader="dot" w:pos="9350"/>
            </w:tabs>
            <w:rPr>
              <w:ins w:id="204" w:author="Kaufman, Paul (USADE) 1" w:date="2026-08-30T19:38:00Z" w16du:dateUtc="2026-08-30T23:38:00Z"/>
              <w:rFonts w:eastAsiaTheme="minorEastAsia"/>
              <w:noProof/>
              <w:sz w:val="24"/>
              <w:szCs w:val="24"/>
            </w:rPr>
          </w:pPr>
          <w:ins w:id="205" w:author="Kaufman, Paul (USADE) 1" w:date="2026-08-30T19:38:00Z" w16du:dateUtc="2026-08-30T23:38:00Z">
            <w:r>
              <w:fldChar w:fldCharType="begin"/>
            </w:r>
            <w:r>
              <w:instrText>HYPERLINK \l "_Toc234999227"</w:instrText>
            </w:r>
            <w:r>
              <w:fldChar w:fldCharType="separate"/>
            </w:r>
            <w:r w:rsidRPr="002407CF">
              <w:rPr>
                <w:rStyle w:val="Hyperlink"/>
                <w:noProof/>
              </w:rPr>
              <w:t>Rule 9.3</w:t>
            </w:r>
            <w:r>
              <w:rPr>
                <w:rFonts w:eastAsiaTheme="minorEastAsia"/>
                <w:noProof/>
                <w:sz w:val="24"/>
                <w:szCs w:val="24"/>
              </w:rPr>
              <w:tab/>
            </w:r>
            <w:r w:rsidRPr="002407CF">
              <w:rPr>
                <w:rStyle w:val="Hyperlink"/>
                <w:noProof/>
              </w:rPr>
              <w:t>Conflicts of Interest</w:t>
            </w:r>
            <w:r>
              <w:rPr>
                <w:noProof/>
                <w:webHidden/>
              </w:rPr>
              <w:tab/>
            </w:r>
            <w:r>
              <w:rPr>
                <w:noProof/>
                <w:webHidden/>
              </w:rPr>
              <w:fldChar w:fldCharType="begin"/>
            </w:r>
            <w:r>
              <w:rPr>
                <w:noProof/>
                <w:webHidden/>
              </w:rPr>
              <w:instrText xml:space="preserve"> PAGEREF _Toc234999227 \h </w:instrText>
            </w:r>
            <w:r>
              <w:rPr>
                <w:noProof/>
                <w:webHidden/>
              </w:rPr>
            </w:r>
            <w:r>
              <w:rPr>
                <w:noProof/>
                <w:webHidden/>
              </w:rPr>
              <w:fldChar w:fldCharType="separate"/>
            </w:r>
            <w:r>
              <w:rPr>
                <w:noProof/>
                <w:webHidden/>
              </w:rPr>
              <w:t>33</w:t>
            </w:r>
            <w:r>
              <w:rPr>
                <w:noProof/>
                <w:webHidden/>
              </w:rPr>
              <w:fldChar w:fldCharType="end"/>
            </w:r>
            <w:r>
              <w:fldChar w:fldCharType="end"/>
            </w:r>
          </w:ins>
        </w:p>
        <w:p w14:paraId="5EE78542" w14:textId="40EB8698" w:rsidR="009170DD" w:rsidRDefault="009170DD">
          <w:pPr>
            <w:pStyle w:val="TOC3"/>
            <w:tabs>
              <w:tab w:val="left" w:pos="1760"/>
            </w:tabs>
            <w:rPr>
              <w:ins w:id="206" w:author="Kaufman, Paul (USADE) 1" w:date="2026-08-30T19:38:00Z" w16du:dateUtc="2026-08-30T23:38:00Z"/>
              <w:rFonts w:eastAsiaTheme="minorEastAsia"/>
              <w:noProof/>
              <w:sz w:val="24"/>
              <w:szCs w:val="24"/>
            </w:rPr>
          </w:pPr>
          <w:ins w:id="207" w:author="Kaufman, Paul (USADE) 1" w:date="2026-08-30T19:38:00Z" w16du:dateUtc="2026-08-30T23:38:00Z">
            <w:r>
              <w:fldChar w:fldCharType="begin"/>
            </w:r>
            <w:r>
              <w:instrText>HYPERLINK \l "_Toc234999228"</w:instrText>
            </w:r>
            <w:r>
              <w:fldChar w:fldCharType="separate"/>
            </w:r>
            <w:r w:rsidRPr="002407CF">
              <w:rPr>
                <w:rStyle w:val="Hyperlink"/>
                <w:noProof/>
              </w:rPr>
              <w:t>Rule 9.3.1</w:t>
            </w:r>
            <w:r>
              <w:rPr>
                <w:rFonts w:eastAsiaTheme="minorEastAsia"/>
                <w:noProof/>
                <w:sz w:val="24"/>
                <w:szCs w:val="24"/>
              </w:rPr>
              <w:tab/>
            </w:r>
            <w:r w:rsidRPr="002407CF">
              <w:rPr>
                <w:rStyle w:val="Hyperlink"/>
                <w:noProof/>
              </w:rPr>
              <w:t>Determination of Conflict</w:t>
            </w:r>
            <w:r>
              <w:rPr>
                <w:noProof/>
                <w:webHidden/>
              </w:rPr>
              <w:tab/>
            </w:r>
            <w:r>
              <w:rPr>
                <w:noProof/>
                <w:webHidden/>
              </w:rPr>
              <w:fldChar w:fldCharType="begin"/>
            </w:r>
            <w:r>
              <w:rPr>
                <w:noProof/>
                <w:webHidden/>
              </w:rPr>
              <w:instrText xml:space="preserve"> PAGEREF _Toc234999228 \h </w:instrText>
            </w:r>
            <w:r>
              <w:rPr>
                <w:noProof/>
                <w:webHidden/>
              </w:rPr>
            </w:r>
            <w:r>
              <w:rPr>
                <w:noProof/>
                <w:webHidden/>
              </w:rPr>
              <w:fldChar w:fldCharType="separate"/>
            </w:r>
            <w:r>
              <w:rPr>
                <w:noProof/>
                <w:webHidden/>
              </w:rPr>
              <w:t>33</w:t>
            </w:r>
            <w:r>
              <w:rPr>
                <w:noProof/>
                <w:webHidden/>
              </w:rPr>
              <w:fldChar w:fldCharType="end"/>
            </w:r>
            <w:r>
              <w:fldChar w:fldCharType="end"/>
            </w:r>
          </w:ins>
        </w:p>
        <w:p w14:paraId="72F02FA2" w14:textId="139BBCD3" w:rsidR="009170DD" w:rsidRDefault="009170DD">
          <w:pPr>
            <w:pStyle w:val="TOC3"/>
            <w:tabs>
              <w:tab w:val="left" w:pos="1760"/>
            </w:tabs>
            <w:rPr>
              <w:ins w:id="208" w:author="Kaufman, Paul (USADE) 1" w:date="2026-08-30T19:38:00Z" w16du:dateUtc="2026-08-30T23:38:00Z"/>
              <w:rFonts w:eastAsiaTheme="minorEastAsia"/>
              <w:noProof/>
              <w:sz w:val="24"/>
              <w:szCs w:val="24"/>
            </w:rPr>
          </w:pPr>
          <w:ins w:id="209" w:author="Kaufman, Paul (USADE) 1" w:date="2026-08-30T19:38:00Z" w16du:dateUtc="2026-08-30T23:38:00Z">
            <w:r>
              <w:fldChar w:fldCharType="begin"/>
            </w:r>
            <w:r>
              <w:instrText>HYPERLINK \l "_Toc234999229"</w:instrText>
            </w:r>
            <w:r>
              <w:fldChar w:fldCharType="separate"/>
            </w:r>
            <w:r w:rsidRPr="002407CF">
              <w:rPr>
                <w:rStyle w:val="Hyperlink"/>
                <w:noProof/>
              </w:rPr>
              <w:t>Rule 9.3.2</w:t>
            </w:r>
            <w:r>
              <w:rPr>
                <w:rFonts w:eastAsiaTheme="minorEastAsia"/>
                <w:noProof/>
                <w:sz w:val="24"/>
                <w:szCs w:val="24"/>
              </w:rPr>
              <w:tab/>
            </w:r>
            <w:r w:rsidRPr="002407CF">
              <w:rPr>
                <w:rStyle w:val="Hyperlink"/>
                <w:noProof/>
              </w:rPr>
              <w:t>Notification of Conflict by a Judge</w:t>
            </w:r>
            <w:r>
              <w:rPr>
                <w:noProof/>
                <w:webHidden/>
              </w:rPr>
              <w:tab/>
            </w:r>
            <w:r>
              <w:rPr>
                <w:noProof/>
                <w:webHidden/>
              </w:rPr>
              <w:fldChar w:fldCharType="begin"/>
            </w:r>
            <w:r>
              <w:rPr>
                <w:noProof/>
                <w:webHidden/>
              </w:rPr>
              <w:instrText xml:space="preserve"> PAGEREF _Toc234999229 \h </w:instrText>
            </w:r>
            <w:r>
              <w:rPr>
                <w:noProof/>
                <w:webHidden/>
              </w:rPr>
            </w:r>
            <w:r>
              <w:rPr>
                <w:noProof/>
                <w:webHidden/>
              </w:rPr>
              <w:fldChar w:fldCharType="separate"/>
            </w:r>
            <w:r>
              <w:rPr>
                <w:noProof/>
                <w:webHidden/>
              </w:rPr>
              <w:t>34</w:t>
            </w:r>
            <w:r>
              <w:rPr>
                <w:noProof/>
                <w:webHidden/>
              </w:rPr>
              <w:fldChar w:fldCharType="end"/>
            </w:r>
            <w:r>
              <w:fldChar w:fldCharType="end"/>
            </w:r>
          </w:ins>
        </w:p>
        <w:p w14:paraId="036040F5" w14:textId="3452A82A" w:rsidR="009170DD" w:rsidRDefault="009170DD">
          <w:pPr>
            <w:pStyle w:val="TOC3"/>
            <w:tabs>
              <w:tab w:val="left" w:pos="1760"/>
            </w:tabs>
            <w:rPr>
              <w:ins w:id="210" w:author="Kaufman, Paul (USADE) 1" w:date="2026-08-30T19:38:00Z" w16du:dateUtc="2026-08-30T23:38:00Z"/>
              <w:rFonts w:eastAsiaTheme="minorEastAsia"/>
              <w:noProof/>
              <w:sz w:val="24"/>
              <w:szCs w:val="24"/>
            </w:rPr>
          </w:pPr>
          <w:ins w:id="211" w:author="Kaufman, Paul (USADE) 1" w:date="2026-08-30T19:38:00Z" w16du:dateUtc="2026-08-30T23:38:00Z">
            <w:r>
              <w:fldChar w:fldCharType="begin"/>
            </w:r>
            <w:r>
              <w:instrText>HYPERLINK \l "_Toc234999230"</w:instrText>
            </w:r>
            <w:r>
              <w:fldChar w:fldCharType="separate"/>
            </w:r>
            <w:r w:rsidRPr="002407CF">
              <w:rPr>
                <w:rStyle w:val="Hyperlink"/>
                <w:noProof/>
              </w:rPr>
              <w:t>Rule 9.3.3</w:t>
            </w:r>
            <w:r>
              <w:rPr>
                <w:rFonts w:eastAsiaTheme="minorEastAsia"/>
                <w:noProof/>
                <w:sz w:val="24"/>
                <w:szCs w:val="24"/>
              </w:rPr>
              <w:tab/>
            </w:r>
            <w:r w:rsidRPr="002407CF">
              <w:rPr>
                <w:rStyle w:val="Hyperlink"/>
                <w:noProof/>
              </w:rPr>
              <w:t>Reasonable Efforts</w:t>
            </w:r>
            <w:r>
              <w:rPr>
                <w:noProof/>
                <w:webHidden/>
              </w:rPr>
              <w:tab/>
            </w:r>
            <w:r>
              <w:rPr>
                <w:noProof/>
                <w:webHidden/>
              </w:rPr>
              <w:fldChar w:fldCharType="begin"/>
            </w:r>
            <w:r>
              <w:rPr>
                <w:noProof/>
                <w:webHidden/>
              </w:rPr>
              <w:instrText xml:space="preserve"> PAGEREF _Toc234999230 \h </w:instrText>
            </w:r>
            <w:r>
              <w:rPr>
                <w:noProof/>
                <w:webHidden/>
              </w:rPr>
            </w:r>
            <w:r>
              <w:rPr>
                <w:noProof/>
                <w:webHidden/>
              </w:rPr>
              <w:fldChar w:fldCharType="separate"/>
            </w:r>
            <w:r>
              <w:rPr>
                <w:noProof/>
                <w:webHidden/>
              </w:rPr>
              <w:t>34</w:t>
            </w:r>
            <w:r>
              <w:rPr>
                <w:noProof/>
                <w:webHidden/>
              </w:rPr>
              <w:fldChar w:fldCharType="end"/>
            </w:r>
            <w:r>
              <w:fldChar w:fldCharType="end"/>
            </w:r>
          </w:ins>
        </w:p>
        <w:p w14:paraId="1EA8A816" w14:textId="3C653EC3" w:rsidR="009170DD" w:rsidRDefault="009170DD">
          <w:pPr>
            <w:pStyle w:val="TOC2"/>
            <w:tabs>
              <w:tab w:val="left" w:pos="1320"/>
              <w:tab w:val="right" w:leader="dot" w:pos="9350"/>
            </w:tabs>
            <w:rPr>
              <w:ins w:id="212" w:author="Kaufman, Paul (USADE) 1" w:date="2026-08-30T19:38:00Z" w16du:dateUtc="2026-08-30T23:38:00Z"/>
              <w:rFonts w:eastAsiaTheme="minorEastAsia"/>
              <w:noProof/>
              <w:sz w:val="24"/>
              <w:szCs w:val="24"/>
            </w:rPr>
          </w:pPr>
          <w:ins w:id="213" w:author="Kaufman, Paul (USADE) 1" w:date="2026-08-30T19:38:00Z" w16du:dateUtc="2026-08-30T23:38:00Z">
            <w:r>
              <w:fldChar w:fldCharType="begin"/>
            </w:r>
            <w:r>
              <w:instrText>HYPERLINK \l "_Toc234999231"</w:instrText>
            </w:r>
            <w:r>
              <w:fldChar w:fldCharType="separate"/>
            </w:r>
            <w:r w:rsidRPr="002407CF">
              <w:rPr>
                <w:rStyle w:val="Hyperlink"/>
                <w:noProof/>
              </w:rPr>
              <w:t>Rule 9.4</w:t>
            </w:r>
            <w:r>
              <w:rPr>
                <w:rFonts w:eastAsiaTheme="minorEastAsia"/>
                <w:noProof/>
                <w:sz w:val="24"/>
                <w:szCs w:val="24"/>
              </w:rPr>
              <w:tab/>
            </w:r>
            <w:r w:rsidRPr="002407CF">
              <w:rPr>
                <w:rStyle w:val="Hyperlink"/>
                <w:noProof/>
              </w:rPr>
              <w:t>Score Sheets, Ballots, and Scoring</w:t>
            </w:r>
            <w:r>
              <w:rPr>
                <w:noProof/>
                <w:webHidden/>
              </w:rPr>
              <w:tab/>
            </w:r>
            <w:r>
              <w:rPr>
                <w:noProof/>
                <w:webHidden/>
              </w:rPr>
              <w:fldChar w:fldCharType="begin"/>
            </w:r>
            <w:r>
              <w:rPr>
                <w:noProof/>
                <w:webHidden/>
              </w:rPr>
              <w:instrText xml:space="preserve"> PAGEREF _Toc234999231 \h </w:instrText>
            </w:r>
            <w:r>
              <w:rPr>
                <w:noProof/>
                <w:webHidden/>
              </w:rPr>
            </w:r>
            <w:r>
              <w:rPr>
                <w:noProof/>
                <w:webHidden/>
              </w:rPr>
              <w:fldChar w:fldCharType="separate"/>
            </w:r>
            <w:r>
              <w:rPr>
                <w:noProof/>
                <w:webHidden/>
              </w:rPr>
              <w:t>34</w:t>
            </w:r>
            <w:r>
              <w:rPr>
                <w:noProof/>
                <w:webHidden/>
              </w:rPr>
              <w:fldChar w:fldCharType="end"/>
            </w:r>
            <w:r>
              <w:fldChar w:fldCharType="end"/>
            </w:r>
          </w:ins>
        </w:p>
        <w:p w14:paraId="4745067E" w14:textId="238D4653" w:rsidR="009170DD" w:rsidRDefault="009170DD">
          <w:pPr>
            <w:pStyle w:val="TOC3"/>
            <w:tabs>
              <w:tab w:val="left" w:pos="1760"/>
            </w:tabs>
            <w:rPr>
              <w:ins w:id="214" w:author="Kaufman, Paul (USADE) 1" w:date="2026-08-30T19:38:00Z" w16du:dateUtc="2026-08-30T23:38:00Z"/>
              <w:rFonts w:eastAsiaTheme="minorEastAsia"/>
              <w:noProof/>
              <w:sz w:val="24"/>
              <w:szCs w:val="24"/>
            </w:rPr>
          </w:pPr>
          <w:ins w:id="215" w:author="Kaufman, Paul (USADE) 1" w:date="2026-08-30T19:38:00Z" w16du:dateUtc="2026-08-30T23:38:00Z">
            <w:r>
              <w:fldChar w:fldCharType="begin"/>
            </w:r>
            <w:r>
              <w:instrText>HYPERLINK \l "_Toc234999232"</w:instrText>
            </w:r>
            <w:r>
              <w:fldChar w:fldCharType="separate"/>
            </w:r>
            <w:r w:rsidRPr="002407CF">
              <w:rPr>
                <w:rStyle w:val="Hyperlink"/>
                <w:noProof/>
              </w:rPr>
              <w:t>Rule 9.4.1</w:t>
            </w:r>
            <w:r>
              <w:rPr>
                <w:rFonts w:eastAsiaTheme="minorEastAsia"/>
                <w:noProof/>
                <w:sz w:val="24"/>
                <w:szCs w:val="24"/>
              </w:rPr>
              <w:tab/>
            </w:r>
            <w:r w:rsidRPr="002407CF">
              <w:rPr>
                <w:rStyle w:val="Hyperlink"/>
                <w:noProof/>
              </w:rPr>
              <w:t>Score Sheets and Ballots</w:t>
            </w:r>
            <w:r>
              <w:rPr>
                <w:noProof/>
                <w:webHidden/>
              </w:rPr>
              <w:tab/>
            </w:r>
            <w:r>
              <w:rPr>
                <w:noProof/>
                <w:webHidden/>
              </w:rPr>
              <w:fldChar w:fldCharType="begin"/>
            </w:r>
            <w:r>
              <w:rPr>
                <w:noProof/>
                <w:webHidden/>
              </w:rPr>
              <w:instrText xml:space="preserve"> PAGEREF _Toc234999232 \h </w:instrText>
            </w:r>
            <w:r>
              <w:rPr>
                <w:noProof/>
                <w:webHidden/>
              </w:rPr>
            </w:r>
            <w:r>
              <w:rPr>
                <w:noProof/>
                <w:webHidden/>
              </w:rPr>
              <w:fldChar w:fldCharType="separate"/>
            </w:r>
            <w:r>
              <w:rPr>
                <w:noProof/>
                <w:webHidden/>
              </w:rPr>
              <w:t>34</w:t>
            </w:r>
            <w:r>
              <w:rPr>
                <w:noProof/>
                <w:webHidden/>
              </w:rPr>
              <w:fldChar w:fldCharType="end"/>
            </w:r>
            <w:r>
              <w:fldChar w:fldCharType="end"/>
            </w:r>
          </w:ins>
        </w:p>
        <w:p w14:paraId="3E16F9F3" w14:textId="23D84833" w:rsidR="009170DD" w:rsidRDefault="009170DD">
          <w:pPr>
            <w:pStyle w:val="TOC3"/>
            <w:tabs>
              <w:tab w:val="left" w:pos="1760"/>
            </w:tabs>
            <w:rPr>
              <w:ins w:id="216" w:author="Kaufman, Paul (USADE) 1" w:date="2026-08-30T19:38:00Z" w16du:dateUtc="2026-08-30T23:38:00Z"/>
              <w:rFonts w:eastAsiaTheme="minorEastAsia"/>
              <w:noProof/>
              <w:sz w:val="24"/>
              <w:szCs w:val="24"/>
            </w:rPr>
          </w:pPr>
          <w:ins w:id="217" w:author="Kaufman, Paul (USADE) 1" w:date="2026-08-30T19:38:00Z" w16du:dateUtc="2026-08-30T23:38:00Z">
            <w:r>
              <w:fldChar w:fldCharType="begin"/>
            </w:r>
            <w:r>
              <w:instrText>HYPERLINK \l "_Toc234999233"</w:instrText>
            </w:r>
            <w:r>
              <w:fldChar w:fldCharType="separate"/>
            </w:r>
            <w:r w:rsidRPr="002407CF">
              <w:rPr>
                <w:rStyle w:val="Hyperlink"/>
                <w:noProof/>
              </w:rPr>
              <w:t>Rule 9.4.2</w:t>
            </w:r>
            <w:r>
              <w:rPr>
                <w:rFonts w:eastAsiaTheme="minorEastAsia"/>
                <w:noProof/>
                <w:sz w:val="24"/>
                <w:szCs w:val="24"/>
              </w:rPr>
              <w:tab/>
            </w:r>
            <w:r w:rsidRPr="002407CF">
              <w:rPr>
                <w:rStyle w:val="Hyperlink"/>
                <w:noProof/>
              </w:rPr>
              <w:t>Scoring</w:t>
            </w:r>
            <w:r>
              <w:rPr>
                <w:noProof/>
                <w:webHidden/>
              </w:rPr>
              <w:tab/>
            </w:r>
            <w:r>
              <w:rPr>
                <w:noProof/>
                <w:webHidden/>
              </w:rPr>
              <w:fldChar w:fldCharType="begin"/>
            </w:r>
            <w:r>
              <w:rPr>
                <w:noProof/>
                <w:webHidden/>
              </w:rPr>
              <w:instrText xml:space="preserve"> PAGEREF _Toc234999233 \h </w:instrText>
            </w:r>
            <w:r>
              <w:rPr>
                <w:noProof/>
                <w:webHidden/>
              </w:rPr>
            </w:r>
            <w:r>
              <w:rPr>
                <w:noProof/>
                <w:webHidden/>
              </w:rPr>
              <w:fldChar w:fldCharType="separate"/>
            </w:r>
            <w:r>
              <w:rPr>
                <w:noProof/>
                <w:webHidden/>
              </w:rPr>
              <w:t>34</w:t>
            </w:r>
            <w:r>
              <w:rPr>
                <w:noProof/>
                <w:webHidden/>
              </w:rPr>
              <w:fldChar w:fldCharType="end"/>
            </w:r>
            <w:r>
              <w:fldChar w:fldCharType="end"/>
            </w:r>
          </w:ins>
        </w:p>
        <w:p w14:paraId="127FA184" w14:textId="0267E1CC" w:rsidR="009170DD" w:rsidRDefault="009170DD">
          <w:pPr>
            <w:pStyle w:val="TOC2"/>
            <w:tabs>
              <w:tab w:val="left" w:pos="1320"/>
              <w:tab w:val="right" w:leader="dot" w:pos="9350"/>
            </w:tabs>
            <w:rPr>
              <w:ins w:id="218" w:author="Kaufman, Paul (USADE) 1" w:date="2026-08-30T19:38:00Z" w16du:dateUtc="2026-08-30T23:38:00Z"/>
              <w:rFonts w:eastAsiaTheme="minorEastAsia"/>
              <w:noProof/>
              <w:sz w:val="24"/>
              <w:szCs w:val="24"/>
            </w:rPr>
          </w:pPr>
          <w:ins w:id="219" w:author="Kaufman, Paul (USADE) 1" w:date="2026-08-30T19:38:00Z" w16du:dateUtc="2026-08-30T23:38:00Z">
            <w:r>
              <w:fldChar w:fldCharType="begin"/>
            </w:r>
            <w:r>
              <w:instrText>HYPERLINK \l "_Toc234999234"</w:instrText>
            </w:r>
            <w:r>
              <w:fldChar w:fldCharType="separate"/>
            </w:r>
            <w:r w:rsidRPr="002407CF">
              <w:rPr>
                <w:rStyle w:val="Hyperlink"/>
                <w:noProof/>
              </w:rPr>
              <w:t>Rule 9.5</w:t>
            </w:r>
            <w:r>
              <w:rPr>
                <w:rFonts w:eastAsiaTheme="minorEastAsia"/>
                <w:noProof/>
                <w:sz w:val="24"/>
                <w:szCs w:val="24"/>
              </w:rPr>
              <w:tab/>
            </w:r>
            <w:r w:rsidRPr="002407CF">
              <w:rPr>
                <w:rStyle w:val="Hyperlink"/>
                <w:noProof/>
              </w:rPr>
              <w:t>Disqualification of a Ballot/Score Sheet</w:t>
            </w:r>
            <w:r>
              <w:rPr>
                <w:noProof/>
                <w:webHidden/>
              </w:rPr>
              <w:tab/>
            </w:r>
            <w:r>
              <w:rPr>
                <w:noProof/>
                <w:webHidden/>
              </w:rPr>
              <w:fldChar w:fldCharType="begin"/>
            </w:r>
            <w:r>
              <w:rPr>
                <w:noProof/>
                <w:webHidden/>
              </w:rPr>
              <w:instrText xml:space="preserve"> PAGEREF _Toc234999234 \h </w:instrText>
            </w:r>
            <w:r>
              <w:rPr>
                <w:noProof/>
                <w:webHidden/>
              </w:rPr>
            </w:r>
            <w:r>
              <w:rPr>
                <w:noProof/>
                <w:webHidden/>
              </w:rPr>
              <w:fldChar w:fldCharType="separate"/>
            </w:r>
            <w:r>
              <w:rPr>
                <w:noProof/>
                <w:webHidden/>
              </w:rPr>
              <w:t>35</w:t>
            </w:r>
            <w:r>
              <w:rPr>
                <w:noProof/>
                <w:webHidden/>
              </w:rPr>
              <w:fldChar w:fldCharType="end"/>
            </w:r>
            <w:r>
              <w:fldChar w:fldCharType="end"/>
            </w:r>
          </w:ins>
        </w:p>
        <w:p w14:paraId="45640E4F" w14:textId="56F7667F" w:rsidR="009170DD" w:rsidRDefault="009170DD">
          <w:pPr>
            <w:pStyle w:val="TOC3"/>
            <w:tabs>
              <w:tab w:val="left" w:pos="1760"/>
            </w:tabs>
            <w:rPr>
              <w:ins w:id="220" w:author="Kaufman, Paul (USADE) 1" w:date="2026-08-30T19:38:00Z" w16du:dateUtc="2026-08-30T23:38:00Z"/>
              <w:rFonts w:eastAsiaTheme="minorEastAsia"/>
              <w:noProof/>
              <w:sz w:val="24"/>
              <w:szCs w:val="24"/>
            </w:rPr>
          </w:pPr>
          <w:ins w:id="221" w:author="Kaufman, Paul (USADE) 1" w:date="2026-08-30T19:38:00Z" w16du:dateUtc="2026-08-30T23:38:00Z">
            <w:r>
              <w:fldChar w:fldCharType="begin"/>
            </w:r>
            <w:r>
              <w:instrText>HYPERLINK \l "_Toc234999235"</w:instrText>
            </w:r>
            <w:r>
              <w:fldChar w:fldCharType="separate"/>
            </w:r>
            <w:r w:rsidRPr="002407CF">
              <w:rPr>
                <w:rStyle w:val="Hyperlink"/>
                <w:noProof/>
              </w:rPr>
              <w:t>Rule 9.5.1</w:t>
            </w:r>
            <w:r>
              <w:rPr>
                <w:rFonts w:eastAsiaTheme="minorEastAsia"/>
                <w:noProof/>
                <w:sz w:val="24"/>
                <w:szCs w:val="24"/>
              </w:rPr>
              <w:tab/>
            </w:r>
            <w:r w:rsidRPr="002407CF">
              <w:rPr>
                <w:rStyle w:val="Hyperlink"/>
                <w:noProof/>
              </w:rPr>
              <w:t>Generally</w:t>
            </w:r>
            <w:r>
              <w:rPr>
                <w:noProof/>
                <w:webHidden/>
              </w:rPr>
              <w:tab/>
            </w:r>
            <w:r>
              <w:rPr>
                <w:noProof/>
                <w:webHidden/>
              </w:rPr>
              <w:fldChar w:fldCharType="begin"/>
            </w:r>
            <w:r>
              <w:rPr>
                <w:noProof/>
                <w:webHidden/>
              </w:rPr>
              <w:instrText xml:space="preserve"> PAGEREF _Toc234999235 \h </w:instrText>
            </w:r>
            <w:r>
              <w:rPr>
                <w:noProof/>
                <w:webHidden/>
              </w:rPr>
            </w:r>
            <w:r>
              <w:rPr>
                <w:noProof/>
                <w:webHidden/>
              </w:rPr>
              <w:fldChar w:fldCharType="separate"/>
            </w:r>
            <w:r>
              <w:rPr>
                <w:noProof/>
                <w:webHidden/>
              </w:rPr>
              <w:t>35</w:t>
            </w:r>
            <w:r>
              <w:rPr>
                <w:noProof/>
                <w:webHidden/>
              </w:rPr>
              <w:fldChar w:fldCharType="end"/>
            </w:r>
            <w:r>
              <w:fldChar w:fldCharType="end"/>
            </w:r>
          </w:ins>
        </w:p>
        <w:p w14:paraId="2A85BFDF" w14:textId="3C469E23" w:rsidR="009170DD" w:rsidRDefault="009170DD">
          <w:pPr>
            <w:pStyle w:val="TOC3"/>
            <w:tabs>
              <w:tab w:val="left" w:pos="1760"/>
            </w:tabs>
            <w:rPr>
              <w:ins w:id="222" w:author="Kaufman, Paul (USADE) 1" w:date="2026-08-30T19:38:00Z" w16du:dateUtc="2026-08-30T23:38:00Z"/>
              <w:rFonts w:eastAsiaTheme="minorEastAsia"/>
              <w:noProof/>
              <w:sz w:val="24"/>
              <w:szCs w:val="24"/>
            </w:rPr>
          </w:pPr>
          <w:ins w:id="223" w:author="Kaufman, Paul (USADE) 1" w:date="2026-08-30T19:38:00Z" w16du:dateUtc="2026-08-30T23:38:00Z">
            <w:r>
              <w:fldChar w:fldCharType="begin"/>
            </w:r>
            <w:r>
              <w:instrText>HYPERLINK \l "_Toc234999236"</w:instrText>
            </w:r>
            <w:r>
              <w:fldChar w:fldCharType="separate"/>
            </w:r>
            <w:r w:rsidRPr="002407CF">
              <w:rPr>
                <w:rStyle w:val="Hyperlink"/>
                <w:noProof/>
              </w:rPr>
              <w:t>Rule 9.5.2</w:t>
            </w:r>
            <w:r>
              <w:rPr>
                <w:rFonts w:eastAsiaTheme="minorEastAsia"/>
                <w:noProof/>
                <w:sz w:val="24"/>
                <w:szCs w:val="24"/>
              </w:rPr>
              <w:tab/>
            </w:r>
            <w:r w:rsidRPr="002407CF">
              <w:rPr>
                <w:rStyle w:val="Hyperlink"/>
                <w:noProof/>
              </w:rPr>
              <w:t>Replacement of Ballot/Score Sheet if There Are More Than Three Ballots</w:t>
            </w:r>
            <w:r>
              <w:rPr>
                <w:noProof/>
                <w:webHidden/>
              </w:rPr>
              <w:tab/>
            </w:r>
            <w:r>
              <w:rPr>
                <w:noProof/>
                <w:webHidden/>
              </w:rPr>
              <w:fldChar w:fldCharType="begin"/>
            </w:r>
            <w:r>
              <w:rPr>
                <w:noProof/>
                <w:webHidden/>
              </w:rPr>
              <w:instrText xml:space="preserve"> PAGEREF _Toc234999236 \h </w:instrText>
            </w:r>
            <w:r>
              <w:rPr>
                <w:noProof/>
                <w:webHidden/>
              </w:rPr>
            </w:r>
            <w:r>
              <w:rPr>
                <w:noProof/>
                <w:webHidden/>
              </w:rPr>
              <w:fldChar w:fldCharType="separate"/>
            </w:r>
            <w:r>
              <w:rPr>
                <w:noProof/>
                <w:webHidden/>
              </w:rPr>
              <w:t>35</w:t>
            </w:r>
            <w:r>
              <w:rPr>
                <w:noProof/>
                <w:webHidden/>
              </w:rPr>
              <w:fldChar w:fldCharType="end"/>
            </w:r>
            <w:r>
              <w:fldChar w:fldCharType="end"/>
            </w:r>
          </w:ins>
        </w:p>
        <w:p w14:paraId="681E9950" w14:textId="76183961" w:rsidR="009170DD" w:rsidRDefault="009170DD">
          <w:pPr>
            <w:pStyle w:val="TOC3"/>
            <w:tabs>
              <w:tab w:val="left" w:pos="1760"/>
            </w:tabs>
            <w:rPr>
              <w:ins w:id="224" w:author="Kaufman, Paul (USADE) 1" w:date="2026-08-30T19:38:00Z" w16du:dateUtc="2026-08-30T23:38:00Z"/>
              <w:rFonts w:eastAsiaTheme="minorEastAsia"/>
              <w:noProof/>
              <w:sz w:val="24"/>
              <w:szCs w:val="24"/>
            </w:rPr>
          </w:pPr>
          <w:ins w:id="225" w:author="Kaufman, Paul (USADE) 1" w:date="2026-08-30T19:38:00Z" w16du:dateUtc="2026-08-30T23:38:00Z">
            <w:r>
              <w:fldChar w:fldCharType="begin"/>
            </w:r>
            <w:r>
              <w:instrText>HYPERLINK \l "_Toc234999237"</w:instrText>
            </w:r>
            <w:r>
              <w:fldChar w:fldCharType="separate"/>
            </w:r>
            <w:r w:rsidRPr="002407CF">
              <w:rPr>
                <w:rStyle w:val="Hyperlink"/>
                <w:noProof/>
              </w:rPr>
              <w:t>Rule 9.5.3</w:t>
            </w:r>
            <w:r>
              <w:rPr>
                <w:rFonts w:eastAsiaTheme="minorEastAsia"/>
                <w:noProof/>
                <w:sz w:val="24"/>
                <w:szCs w:val="24"/>
              </w:rPr>
              <w:tab/>
            </w:r>
            <w:r w:rsidRPr="002407CF">
              <w:rPr>
                <w:rStyle w:val="Hyperlink"/>
                <w:noProof/>
              </w:rPr>
              <w:t>Replacement of Ballot/Score Sheet if There Are Less Than Three Ballots</w:t>
            </w:r>
            <w:r>
              <w:rPr>
                <w:noProof/>
                <w:webHidden/>
              </w:rPr>
              <w:tab/>
            </w:r>
            <w:r>
              <w:rPr>
                <w:noProof/>
                <w:webHidden/>
              </w:rPr>
              <w:fldChar w:fldCharType="begin"/>
            </w:r>
            <w:r>
              <w:rPr>
                <w:noProof/>
                <w:webHidden/>
              </w:rPr>
              <w:instrText xml:space="preserve"> PAGEREF _Toc234999237 \h </w:instrText>
            </w:r>
            <w:r>
              <w:rPr>
                <w:noProof/>
                <w:webHidden/>
              </w:rPr>
            </w:r>
            <w:r>
              <w:rPr>
                <w:noProof/>
                <w:webHidden/>
              </w:rPr>
              <w:fldChar w:fldCharType="separate"/>
            </w:r>
            <w:r>
              <w:rPr>
                <w:noProof/>
                <w:webHidden/>
              </w:rPr>
              <w:t>35</w:t>
            </w:r>
            <w:r>
              <w:rPr>
                <w:noProof/>
                <w:webHidden/>
              </w:rPr>
              <w:fldChar w:fldCharType="end"/>
            </w:r>
            <w:r>
              <w:fldChar w:fldCharType="end"/>
            </w:r>
          </w:ins>
        </w:p>
        <w:p w14:paraId="78EC80F4" w14:textId="2AC25B7E" w:rsidR="009170DD" w:rsidRDefault="009170DD">
          <w:pPr>
            <w:pStyle w:val="TOC2"/>
            <w:tabs>
              <w:tab w:val="left" w:pos="1320"/>
              <w:tab w:val="right" w:leader="dot" w:pos="9350"/>
            </w:tabs>
            <w:rPr>
              <w:ins w:id="226" w:author="Kaufman, Paul (USADE) 1" w:date="2026-08-30T19:38:00Z" w16du:dateUtc="2026-08-30T23:38:00Z"/>
              <w:rFonts w:eastAsiaTheme="minorEastAsia"/>
              <w:noProof/>
              <w:sz w:val="24"/>
              <w:szCs w:val="24"/>
            </w:rPr>
          </w:pPr>
          <w:ins w:id="227" w:author="Kaufman, Paul (USADE) 1" w:date="2026-08-30T19:38:00Z" w16du:dateUtc="2026-08-30T23:38:00Z">
            <w:r>
              <w:fldChar w:fldCharType="begin"/>
            </w:r>
            <w:r>
              <w:instrText>HYPERLINK \l "_Toc234999238"</w:instrText>
            </w:r>
            <w:r>
              <w:fldChar w:fldCharType="separate"/>
            </w:r>
            <w:r w:rsidRPr="002407CF">
              <w:rPr>
                <w:rStyle w:val="Hyperlink"/>
                <w:noProof/>
              </w:rPr>
              <w:t>Rule 9.6</w:t>
            </w:r>
            <w:r>
              <w:rPr>
                <w:rFonts w:eastAsiaTheme="minorEastAsia"/>
                <w:noProof/>
                <w:sz w:val="24"/>
                <w:szCs w:val="24"/>
              </w:rPr>
              <w:tab/>
            </w:r>
            <w:r w:rsidRPr="002407CF">
              <w:rPr>
                <w:rStyle w:val="Hyperlink"/>
                <w:noProof/>
              </w:rPr>
              <w:t>Judge Critiques</w:t>
            </w:r>
            <w:r>
              <w:rPr>
                <w:noProof/>
                <w:webHidden/>
              </w:rPr>
              <w:tab/>
            </w:r>
            <w:r>
              <w:rPr>
                <w:noProof/>
                <w:webHidden/>
              </w:rPr>
              <w:fldChar w:fldCharType="begin"/>
            </w:r>
            <w:r>
              <w:rPr>
                <w:noProof/>
                <w:webHidden/>
              </w:rPr>
              <w:instrText xml:space="preserve"> PAGEREF _Toc234999238 \h </w:instrText>
            </w:r>
            <w:r>
              <w:rPr>
                <w:noProof/>
                <w:webHidden/>
              </w:rPr>
            </w:r>
            <w:r>
              <w:rPr>
                <w:noProof/>
                <w:webHidden/>
              </w:rPr>
              <w:fldChar w:fldCharType="separate"/>
            </w:r>
            <w:r>
              <w:rPr>
                <w:noProof/>
                <w:webHidden/>
              </w:rPr>
              <w:t>36</w:t>
            </w:r>
            <w:r>
              <w:rPr>
                <w:noProof/>
                <w:webHidden/>
              </w:rPr>
              <w:fldChar w:fldCharType="end"/>
            </w:r>
            <w:r>
              <w:fldChar w:fldCharType="end"/>
            </w:r>
          </w:ins>
        </w:p>
        <w:p w14:paraId="241C0A40" w14:textId="1C840542" w:rsidR="009170DD" w:rsidRDefault="009170DD">
          <w:pPr>
            <w:pStyle w:val="TOC1"/>
            <w:rPr>
              <w:ins w:id="228" w:author="Kaufman, Paul (USADE) 1" w:date="2026-08-30T19:38:00Z" w16du:dateUtc="2026-08-30T23:38:00Z"/>
              <w:rFonts w:eastAsiaTheme="minorEastAsia"/>
              <w:noProof/>
              <w:sz w:val="24"/>
              <w:szCs w:val="24"/>
            </w:rPr>
          </w:pPr>
          <w:ins w:id="229" w:author="Kaufman, Paul (USADE) 1" w:date="2026-08-30T19:38:00Z" w16du:dateUtc="2026-08-30T23:38:00Z">
            <w:r>
              <w:fldChar w:fldCharType="begin"/>
            </w:r>
            <w:r>
              <w:instrText>HYPERLINK \l "_Toc234999239"</w:instrText>
            </w:r>
            <w:r>
              <w:fldChar w:fldCharType="separate"/>
            </w:r>
            <w:r w:rsidRPr="002407CF">
              <w:rPr>
                <w:rStyle w:val="Hyperlink"/>
                <w:noProof/>
              </w:rPr>
              <w:t>Article 10</w:t>
            </w:r>
            <w:r>
              <w:rPr>
                <w:rFonts w:eastAsiaTheme="minorEastAsia"/>
                <w:noProof/>
                <w:sz w:val="24"/>
                <w:szCs w:val="24"/>
              </w:rPr>
              <w:tab/>
            </w:r>
            <w:r w:rsidRPr="002407CF">
              <w:rPr>
                <w:rStyle w:val="Hyperlink"/>
                <w:noProof/>
              </w:rPr>
              <w:t>Mock Trial Team Ranking and Advancement</w:t>
            </w:r>
            <w:r>
              <w:rPr>
                <w:noProof/>
                <w:webHidden/>
              </w:rPr>
              <w:tab/>
            </w:r>
            <w:r>
              <w:rPr>
                <w:noProof/>
                <w:webHidden/>
              </w:rPr>
              <w:fldChar w:fldCharType="begin"/>
            </w:r>
            <w:r>
              <w:rPr>
                <w:noProof/>
                <w:webHidden/>
              </w:rPr>
              <w:instrText xml:space="preserve"> PAGEREF _Toc234999239 \h </w:instrText>
            </w:r>
            <w:r>
              <w:rPr>
                <w:noProof/>
                <w:webHidden/>
              </w:rPr>
            </w:r>
            <w:r>
              <w:rPr>
                <w:noProof/>
                <w:webHidden/>
              </w:rPr>
              <w:fldChar w:fldCharType="separate"/>
            </w:r>
            <w:r>
              <w:rPr>
                <w:noProof/>
                <w:webHidden/>
              </w:rPr>
              <w:t>37</w:t>
            </w:r>
            <w:r>
              <w:rPr>
                <w:noProof/>
                <w:webHidden/>
              </w:rPr>
              <w:fldChar w:fldCharType="end"/>
            </w:r>
            <w:r>
              <w:fldChar w:fldCharType="end"/>
            </w:r>
          </w:ins>
        </w:p>
        <w:p w14:paraId="62C20B98" w14:textId="64FEA5D3" w:rsidR="009170DD" w:rsidRDefault="009170DD">
          <w:pPr>
            <w:pStyle w:val="TOC2"/>
            <w:tabs>
              <w:tab w:val="left" w:pos="1540"/>
              <w:tab w:val="right" w:leader="dot" w:pos="9350"/>
            </w:tabs>
            <w:rPr>
              <w:ins w:id="230" w:author="Kaufman, Paul (USADE) 1" w:date="2026-08-30T19:38:00Z" w16du:dateUtc="2026-08-30T23:38:00Z"/>
              <w:rFonts w:eastAsiaTheme="minorEastAsia"/>
              <w:noProof/>
              <w:sz w:val="24"/>
              <w:szCs w:val="24"/>
            </w:rPr>
          </w:pPr>
          <w:ins w:id="231" w:author="Kaufman, Paul (USADE) 1" w:date="2026-08-30T19:38:00Z" w16du:dateUtc="2026-08-30T23:38:00Z">
            <w:r>
              <w:fldChar w:fldCharType="begin"/>
            </w:r>
            <w:r>
              <w:instrText>HYPERLINK \l "_Toc234999240"</w:instrText>
            </w:r>
            <w:r>
              <w:fldChar w:fldCharType="separate"/>
            </w:r>
            <w:r w:rsidRPr="002407CF">
              <w:rPr>
                <w:rStyle w:val="Hyperlink"/>
                <w:noProof/>
              </w:rPr>
              <w:t>Rule 10.1</w:t>
            </w:r>
            <w:r>
              <w:rPr>
                <w:rFonts w:eastAsiaTheme="minorEastAsia"/>
                <w:noProof/>
                <w:sz w:val="24"/>
                <w:szCs w:val="24"/>
              </w:rPr>
              <w:tab/>
            </w:r>
            <w:r w:rsidRPr="002407CF">
              <w:rPr>
                <w:rStyle w:val="Hyperlink"/>
                <w:noProof/>
              </w:rPr>
              <w:t>Mock Trial Team Ranking Generally</w:t>
            </w:r>
            <w:r>
              <w:rPr>
                <w:noProof/>
                <w:webHidden/>
              </w:rPr>
              <w:tab/>
            </w:r>
            <w:r>
              <w:rPr>
                <w:noProof/>
                <w:webHidden/>
              </w:rPr>
              <w:fldChar w:fldCharType="begin"/>
            </w:r>
            <w:r>
              <w:rPr>
                <w:noProof/>
                <w:webHidden/>
              </w:rPr>
              <w:instrText xml:space="preserve"> PAGEREF _Toc234999240 \h </w:instrText>
            </w:r>
            <w:r>
              <w:rPr>
                <w:noProof/>
                <w:webHidden/>
              </w:rPr>
            </w:r>
            <w:r>
              <w:rPr>
                <w:noProof/>
                <w:webHidden/>
              </w:rPr>
              <w:fldChar w:fldCharType="separate"/>
            </w:r>
            <w:r>
              <w:rPr>
                <w:noProof/>
                <w:webHidden/>
              </w:rPr>
              <w:t>37</w:t>
            </w:r>
            <w:r>
              <w:rPr>
                <w:noProof/>
                <w:webHidden/>
              </w:rPr>
              <w:fldChar w:fldCharType="end"/>
            </w:r>
            <w:r>
              <w:fldChar w:fldCharType="end"/>
            </w:r>
          </w:ins>
        </w:p>
        <w:p w14:paraId="4943B7F6" w14:textId="7F052855" w:rsidR="009170DD" w:rsidRDefault="009170DD">
          <w:pPr>
            <w:pStyle w:val="TOC2"/>
            <w:tabs>
              <w:tab w:val="left" w:pos="1540"/>
              <w:tab w:val="right" w:leader="dot" w:pos="9350"/>
            </w:tabs>
            <w:rPr>
              <w:ins w:id="232" w:author="Kaufman, Paul (USADE) 1" w:date="2026-08-30T19:38:00Z" w16du:dateUtc="2026-08-30T23:38:00Z"/>
              <w:rFonts w:eastAsiaTheme="minorEastAsia"/>
              <w:noProof/>
              <w:sz w:val="24"/>
              <w:szCs w:val="24"/>
            </w:rPr>
          </w:pPr>
          <w:ins w:id="233" w:author="Kaufman, Paul (USADE) 1" w:date="2026-08-30T19:38:00Z" w16du:dateUtc="2026-08-30T23:38:00Z">
            <w:r>
              <w:fldChar w:fldCharType="begin"/>
            </w:r>
            <w:r>
              <w:instrText>HYPERLINK \l "_Toc234999241"</w:instrText>
            </w:r>
            <w:r>
              <w:fldChar w:fldCharType="separate"/>
            </w:r>
            <w:r w:rsidRPr="002407CF">
              <w:rPr>
                <w:rStyle w:val="Hyperlink"/>
                <w:noProof/>
              </w:rPr>
              <w:t>Rule 10.2</w:t>
            </w:r>
            <w:r>
              <w:rPr>
                <w:rFonts w:eastAsiaTheme="minorEastAsia"/>
                <w:noProof/>
                <w:sz w:val="24"/>
                <w:szCs w:val="24"/>
              </w:rPr>
              <w:tab/>
            </w:r>
            <w:r w:rsidRPr="002407CF">
              <w:rPr>
                <w:rStyle w:val="Hyperlink"/>
                <w:noProof/>
              </w:rPr>
              <w:t>Power Matching and Seeding</w:t>
            </w:r>
            <w:r>
              <w:rPr>
                <w:noProof/>
                <w:webHidden/>
              </w:rPr>
              <w:tab/>
            </w:r>
            <w:r>
              <w:rPr>
                <w:noProof/>
                <w:webHidden/>
              </w:rPr>
              <w:fldChar w:fldCharType="begin"/>
            </w:r>
            <w:r>
              <w:rPr>
                <w:noProof/>
                <w:webHidden/>
              </w:rPr>
              <w:instrText xml:space="preserve"> PAGEREF _Toc234999241 \h </w:instrText>
            </w:r>
            <w:r>
              <w:rPr>
                <w:noProof/>
                <w:webHidden/>
              </w:rPr>
            </w:r>
            <w:r>
              <w:rPr>
                <w:noProof/>
                <w:webHidden/>
              </w:rPr>
              <w:fldChar w:fldCharType="separate"/>
            </w:r>
            <w:r>
              <w:rPr>
                <w:noProof/>
                <w:webHidden/>
              </w:rPr>
              <w:t>37</w:t>
            </w:r>
            <w:r>
              <w:rPr>
                <w:noProof/>
                <w:webHidden/>
              </w:rPr>
              <w:fldChar w:fldCharType="end"/>
            </w:r>
            <w:r>
              <w:fldChar w:fldCharType="end"/>
            </w:r>
          </w:ins>
        </w:p>
        <w:p w14:paraId="45F527DE" w14:textId="27344691" w:rsidR="009170DD" w:rsidRDefault="009170DD">
          <w:pPr>
            <w:pStyle w:val="TOC3"/>
            <w:tabs>
              <w:tab w:val="left" w:pos="1760"/>
            </w:tabs>
            <w:rPr>
              <w:ins w:id="234" w:author="Kaufman, Paul (USADE) 1" w:date="2026-08-30T19:38:00Z" w16du:dateUtc="2026-08-30T23:38:00Z"/>
              <w:rFonts w:eastAsiaTheme="minorEastAsia"/>
              <w:noProof/>
              <w:sz w:val="24"/>
              <w:szCs w:val="24"/>
            </w:rPr>
          </w:pPr>
          <w:ins w:id="235" w:author="Kaufman, Paul (USADE) 1" w:date="2026-08-30T19:38:00Z" w16du:dateUtc="2026-08-30T23:38:00Z">
            <w:r>
              <w:fldChar w:fldCharType="begin"/>
            </w:r>
            <w:r>
              <w:instrText>HYPERLINK \l "_Toc234999242"</w:instrText>
            </w:r>
            <w:r>
              <w:fldChar w:fldCharType="separate"/>
            </w:r>
            <w:r w:rsidRPr="002407CF">
              <w:rPr>
                <w:rStyle w:val="Hyperlink"/>
                <w:noProof/>
              </w:rPr>
              <w:t>Rule 10.2.1</w:t>
            </w:r>
            <w:r>
              <w:rPr>
                <w:rFonts w:eastAsiaTheme="minorEastAsia"/>
                <w:noProof/>
                <w:sz w:val="24"/>
                <w:szCs w:val="24"/>
              </w:rPr>
              <w:tab/>
            </w:r>
            <w:r w:rsidRPr="002407CF">
              <w:rPr>
                <w:rStyle w:val="Hyperlink"/>
                <w:noProof/>
              </w:rPr>
              <w:t>Generally</w:t>
            </w:r>
            <w:r>
              <w:rPr>
                <w:noProof/>
                <w:webHidden/>
              </w:rPr>
              <w:tab/>
            </w:r>
            <w:r>
              <w:rPr>
                <w:noProof/>
                <w:webHidden/>
              </w:rPr>
              <w:fldChar w:fldCharType="begin"/>
            </w:r>
            <w:r>
              <w:rPr>
                <w:noProof/>
                <w:webHidden/>
              </w:rPr>
              <w:instrText xml:space="preserve"> PAGEREF _Toc234999242 \h </w:instrText>
            </w:r>
            <w:r>
              <w:rPr>
                <w:noProof/>
                <w:webHidden/>
              </w:rPr>
            </w:r>
            <w:r>
              <w:rPr>
                <w:noProof/>
                <w:webHidden/>
              </w:rPr>
              <w:fldChar w:fldCharType="separate"/>
            </w:r>
            <w:r>
              <w:rPr>
                <w:noProof/>
                <w:webHidden/>
              </w:rPr>
              <w:t>37</w:t>
            </w:r>
            <w:r>
              <w:rPr>
                <w:noProof/>
                <w:webHidden/>
              </w:rPr>
              <w:fldChar w:fldCharType="end"/>
            </w:r>
            <w:r>
              <w:fldChar w:fldCharType="end"/>
            </w:r>
          </w:ins>
        </w:p>
        <w:p w14:paraId="69073EC5" w14:textId="3075C9BE" w:rsidR="009170DD" w:rsidRDefault="009170DD">
          <w:pPr>
            <w:pStyle w:val="TOC3"/>
            <w:tabs>
              <w:tab w:val="left" w:pos="1760"/>
            </w:tabs>
            <w:rPr>
              <w:ins w:id="236" w:author="Kaufman, Paul (USADE) 1" w:date="2026-08-30T19:38:00Z" w16du:dateUtc="2026-08-30T23:38:00Z"/>
              <w:rFonts w:eastAsiaTheme="minorEastAsia"/>
              <w:noProof/>
              <w:sz w:val="24"/>
              <w:szCs w:val="24"/>
            </w:rPr>
          </w:pPr>
          <w:ins w:id="237" w:author="Kaufman, Paul (USADE) 1" w:date="2026-08-30T19:38:00Z" w16du:dateUtc="2026-08-30T23:38:00Z">
            <w:r>
              <w:fldChar w:fldCharType="begin"/>
            </w:r>
            <w:r>
              <w:instrText>HYPERLINK \l "_Toc234999243"</w:instrText>
            </w:r>
            <w:r>
              <w:fldChar w:fldCharType="separate"/>
            </w:r>
            <w:r w:rsidRPr="002407CF">
              <w:rPr>
                <w:rStyle w:val="Hyperlink"/>
                <w:noProof/>
              </w:rPr>
              <w:t>Rule 10.2.2</w:t>
            </w:r>
            <w:r>
              <w:rPr>
                <w:rFonts w:eastAsiaTheme="minorEastAsia"/>
                <w:noProof/>
                <w:sz w:val="24"/>
                <w:szCs w:val="24"/>
              </w:rPr>
              <w:tab/>
            </w:r>
            <w:r w:rsidRPr="002407CF">
              <w:rPr>
                <w:rStyle w:val="Hyperlink"/>
                <w:noProof/>
              </w:rPr>
              <w:t>The National Championship</w:t>
            </w:r>
            <w:r>
              <w:rPr>
                <w:noProof/>
                <w:webHidden/>
              </w:rPr>
              <w:tab/>
            </w:r>
            <w:r>
              <w:rPr>
                <w:noProof/>
                <w:webHidden/>
              </w:rPr>
              <w:fldChar w:fldCharType="begin"/>
            </w:r>
            <w:r>
              <w:rPr>
                <w:noProof/>
                <w:webHidden/>
              </w:rPr>
              <w:instrText xml:space="preserve"> PAGEREF _Toc234999243 \h </w:instrText>
            </w:r>
            <w:r>
              <w:rPr>
                <w:noProof/>
                <w:webHidden/>
              </w:rPr>
            </w:r>
            <w:r>
              <w:rPr>
                <w:noProof/>
                <w:webHidden/>
              </w:rPr>
              <w:fldChar w:fldCharType="separate"/>
            </w:r>
            <w:r>
              <w:rPr>
                <w:noProof/>
                <w:webHidden/>
              </w:rPr>
              <w:t>38</w:t>
            </w:r>
            <w:r>
              <w:rPr>
                <w:noProof/>
                <w:webHidden/>
              </w:rPr>
              <w:fldChar w:fldCharType="end"/>
            </w:r>
            <w:r>
              <w:fldChar w:fldCharType="end"/>
            </w:r>
          </w:ins>
        </w:p>
        <w:p w14:paraId="56000493" w14:textId="108AD582" w:rsidR="009170DD" w:rsidRDefault="009170DD">
          <w:pPr>
            <w:pStyle w:val="TOC3"/>
            <w:tabs>
              <w:tab w:val="left" w:pos="1760"/>
            </w:tabs>
            <w:rPr>
              <w:ins w:id="238" w:author="Kaufman, Paul (USADE) 1" w:date="2026-08-30T19:38:00Z" w16du:dateUtc="2026-08-30T23:38:00Z"/>
              <w:rFonts w:eastAsiaTheme="minorEastAsia"/>
              <w:noProof/>
              <w:sz w:val="24"/>
              <w:szCs w:val="24"/>
            </w:rPr>
          </w:pPr>
          <w:ins w:id="239" w:author="Kaufman, Paul (USADE) 1" w:date="2026-08-30T19:38:00Z" w16du:dateUtc="2026-08-30T23:38:00Z">
            <w:r>
              <w:fldChar w:fldCharType="begin"/>
            </w:r>
            <w:r>
              <w:instrText>HYPERLINK \l "_Toc234999244"</w:instrText>
            </w:r>
            <w:r>
              <w:fldChar w:fldCharType="separate"/>
            </w:r>
            <w:r w:rsidRPr="002407CF">
              <w:rPr>
                <w:rStyle w:val="Hyperlink"/>
                <w:noProof/>
              </w:rPr>
              <w:t>Rule 10.2.3</w:t>
            </w:r>
            <w:r>
              <w:rPr>
                <w:rFonts w:eastAsiaTheme="minorEastAsia"/>
                <w:noProof/>
                <w:sz w:val="24"/>
                <w:szCs w:val="24"/>
              </w:rPr>
              <w:tab/>
            </w:r>
            <w:r w:rsidRPr="002407CF">
              <w:rPr>
                <w:rStyle w:val="Hyperlink"/>
                <w:noProof/>
              </w:rPr>
              <w:t>Selection of Sides for the Championship Round</w:t>
            </w:r>
            <w:r>
              <w:rPr>
                <w:noProof/>
                <w:webHidden/>
              </w:rPr>
              <w:tab/>
            </w:r>
            <w:r>
              <w:rPr>
                <w:noProof/>
                <w:webHidden/>
              </w:rPr>
              <w:fldChar w:fldCharType="begin"/>
            </w:r>
            <w:r>
              <w:rPr>
                <w:noProof/>
                <w:webHidden/>
              </w:rPr>
              <w:instrText xml:space="preserve"> PAGEREF _Toc234999244 \h </w:instrText>
            </w:r>
            <w:r>
              <w:rPr>
                <w:noProof/>
                <w:webHidden/>
              </w:rPr>
            </w:r>
            <w:r>
              <w:rPr>
                <w:noProof/>
                <w:webHidden/>
              </w:rPr>
              <w:fldChar w:fldCharType="separate"/>
            </w:r>
            <w:r>
              <w:rPr>
                <w:noProof/>
                <w:webHidden/>
              </w:rPr>
              <w:t>38</w:t>
            </w:r>
            <w:r>
              <w:rPr>
                <w:noProof/>
                <w:webHidden/>
              </w:rPr>
              <w:fldChar w:fldCharType="end"/>
            </w:r>
            <w:r>
              <w:fldChar w:fldCharType="end"/>
            </w:r>
          </w:ins>
        </w:p>
        <w:p w14:paraId="59BC62A7" w14:textId="25D48835" w:rsidR="009170DD" w:rsidRDefault="009170DD">
          <w:pPr>
            <w:pStyle w:val="TOC2"/>
            <w:tabs>
              <w:tab w:val="left" w:pos="1540"/>
              <w:tab w:val="right" w:leader="dot" w:pos="9350"/>
            </w:tabs>
            <w:rPr>
              <w:ins w:id="240" w:author="Kaufman, Paul (USADE) 1" w:date="2026-08-30T19:38:00Z" w16du:dateUtc="2026-08-30T23:38:00Z"/>
              <w:rFonts w:eastAsiaTheme="minorEastAsia"/>
              <w:noProof/>
              <w:sz w:val="24"/>
              <w:szCs w:val="24"/>
            </w:rPr>
          </w:pPr>
          <w:ins w:id="241" w:author="Kaufman, Paul (USADE) 1" w:date="2026-08-30T19:38:00Z" w16du:dateUtc="2026-08-30T23:38:00Z">
            <w:r>
              <w:fldChar w:fldCharType="begin"/>
            </w:r>
            <w:r>
              <w:instrText>HYPERLINK \l "_Toc234999245"</w:instrText>
            </w:r>
            <w:r>
              <w:fldChar w:fldCharType="separate"/>
            </w:r>
            <w:r w:rsidRPr="002407CF">
              <w:rPr>
                <w:rStyle w:val="Hyperlink"/>
                <w:noProof/>
              </w:rPr>
              <w:t>Rule 10.3</w:t>
            </w:r>
            <w:r>
              <w:rPr>
                <w:rFonts w:eastAsiaTheme="minorEastAsia"/>
                <w:noProof/>
                <w:sz w:val="24"/>
                <w:szCs w:val="24"/>
              </w:rPr>
              <w:tab/>
            </w:r>
            <w:r w:rsidRPr="002407CF">
              <w:rPr>
                <w:rStyle w:val="Hyperlink"/>
                <w:noProof/>
              </w:rPr>
              <w:t>Byes at the National Championship</w:t>
            </w:r>
            <w:r>
              <w:rPr>
                <w:noProof/>
                <w:webHidden/>
              </w:rPr>
              <w:tab/>
            </w:r>
            <w:r>
              <w:rPr>
                <w:noProof/>
                <w:webHidden/>
              </w:rPr>
              <w:fldChar w:fldCharType="begin"/>
            </w:r>
            <w:r>
              <w:rPr>
                <w:noProof/>
                <w:webHidden/>
              </w:rPr>
              <w:instrText xml:space="preserve"> PAGEREF _Toc234999245 \h </w:instrText>
            </w:r>
            <w:r>
              <w:rPr>
                <w:noProof/>
                <w:webHidden/>
              </w:rPr>
            </w:r>
            <w:r>
              <w:rPr>
                <w:noProof/>
                <w:webHidden/>
              </w:rPr>
              <w:fldChar w:fldCharType="separate"/>
            </w:r>
            <w:r>
              <w:rPr>
                <w:noProof/>
                <w:webHidden/>
              </w:rPr>
              <w:t>39</w:t>
            </w:r>
            <w:r>
              <w:rPr>
                <w:noProof/>
                <w:webHidden/>
              </w:rPr>
              <w:fldChar w:fldCharType="end"/>
            </w:r>
            <w:r>
              <w:fldChar w:fldCharType="end"/>
            </w:r>
          </w:ins>
        </w:p>
        <w:p w14:paraId="2B21860C" w14:textId="1B129C63" w:rsidR="009170DD" w:rsidRDefault="009170DD">
          <w:pPr>
            <w:pStyle w:val="TOC3"/>
            <w:tabs>
              <w:tab w:val="left" w:pos="1760"/>
            </w:tabs>
            <w:rPr>
              <w:ins w:id="242" w:author="Kaufman, Paul (USADE) 1" w:date="2026-08-30T19:38:00Z" w16du:dateUtc="2026-08-30T23:38:00Z"/>
              <w:rFonts w:eastAsiaTheme="minorEastAsia"/>
              <w:noProof/>
              <w:sz w:val="24"/>
              <w:szCs w:val="24"/>
            </w:rPr>
          </w:pPr>
          <w:ins w:id="243" w:author="Kaufman, Paul (USADE) 1" w:date="2026-08-30T19:38:00Z" w16du:dateUtc="2026-08-30T23:38:00Z">
            <w:r>
              <w:fldChar w:fldCharType="begin"/>
            </w:r>
            <w:r>
              <w:instrText>HYPERLINK \l "_Toc234999246"</w:instrText>
            </w:r>
            <w:r>
              <w:fldChar w:fldCharType="separate"/>
            </w:r>
            <w:r w:rsidRPr="002407CF">
              <w:rPr>
                <w:rStyle w:val="Hyperlink"/>
                <w:noProof/>
              </w:rPr>
              <w:t>Rule 10.3.1</w:t>
            </w:r>
            <w:r>
              <w:rPr>
                <w:rFonts w:eastAsiaTheme="minorEastAsia"/>
                <w:noProof/>
                <w:sz w:val="24"/>
                <w:szCs w:val="24"/>
              </w:rPr>
              <w:tab/>
            </w:r>
            <w:r w:rsidRPr="002407CF">
              <w:rPr>
                <w:rStyle w:val="Hyperlink"/>
                <w:noProof/>
              </w:rPr>
              <w:t>Intent to Avoid Byes Whenever Possible</w:t>
            </w:r>
            <w:r>
              <w:rPr>
                <w:noProof/>
                <w:webHidden/>
              </w:rPr>
              <w:tab/>
            </w:r>
            <w:r>
              <w:rPr>
                <w:noProof/>
                <w:webHidden/>
              </w:rPr>
              <w:fldChar w:fldCharType="begin"/>
            </w:r>
            <w:r>
              <w:rPr>
                <w:noProof/>
                <w:webHidden/>
              </w:rPr>
              <w:instrText xml:space="preserve"> PAGEREF _Toc234999246 \h </w:instrText>
            </w:r>
            <w:r>
              <w:rPr>
                <w:noProof/>
                <w:webHidden/>
              </w:rPr>
            </w:r>
            <w:r>
              <w:rPr>
                <w:noProof/>
                <w:webHidden/>
              </w:rPr>
              <w:fldChar w:fldCharType="separate"/>
            </w:r>
            <w:r>
              <w:rPr>
                <w:noProof/>
                <w:webHidden/>
              </w:rPr>
              <w:t>39</w:t>
            </w:r>
            <w:r>
              <w:rPr>
                <w:noProof/>
                <w:webHidden/>
              </w:rPr>
              <w:fldChar w:fldCharType="end"/>
            </w:r>
            <w:r>
              <w:fldChar w:fldCharType="end"/>
            </w:r>
          </w:ins>
        </w:p>
        <w:p w14:paraId="40204AFC" w14:textId="6DEC59D5" w:rsidR="009170DD" w:rsidRDefault="009170DD">
          <w:pPr>
            <w:pStyle w:val="TOC3"/>
            <w:tabs>
              <w:tab w:val="left" w:pos="1760"/>
            </w:tabs>
            <w:rPr>
              <w:ins w:id="244" w:author="Kaufman, Paul (USADE) 1" w:date="2026-08-30T19:38:00Z" w16du:dateUtc="2026-08-30T23:38:00Z"/>
              <w:rFonts w:eastAsiaTheme="minorEastAsia"/>
              <w:noProof/>
              <w:sz w:val="24"/>
              <w:szCs w:val="24"/>
            </w:rPr>
          </w:pPr>
          <w:ins w:id="245" w:author="Kaufman, Paul (USADE) 1" w:date="2026-08-30T19:38:00Z" w16du:dateUtc="2026-08-30T23:38:00Z">
            <w:r>
              <w:fldChar w:fldCharType="begin"/>
            </w:r>
            <w:r>
              <w:instrText>HYPERLINK \l "_Toc234999247"</w:instrText>
            </w:r>
            <w:r>
              <w:fldChar w:fldCharType="separate"/>
            </w:r>
            <w:r w:rsidRPr="002407CF">
              <w:rPr>
                <w:rStyle w:val="Hyperlink"/>
                <w:noProof/>
              </w:rPr>
              <w:t>Rule 10.3.2</w:t>
            </w:r>
            <w:r>
              <w:rPr>
                <w:rFonts w:eastAsiaTheme="minorEastAsia"/>
                <w:noProof/>
                <w:sz w:val="24"/>
                <w:szCs w:val="24"/>
              </w:rPr>
              <w:tab/>
            </w:r>
            <w:r w:rsidRPr="002407CF">
              <w:rPr>
                <w:rStyle w:val="Hyperlink"/>
                <w:noProof/>
              </w:rPr>
              <w:t>Procedure When Byes are Necessary</w:t>
            </w:r>
            <w:r>
              <w:rPr>
                <w:noProof/>
                <w:webHidden/>
              </w:rPr>
              <w:tab/>
            </w:r>
            <w:r>
              <w:rPr>
                <w:noProof/>
                <w:webHidden/>
              </w:rPr>
              <w:fldChar w:fldCharType="begin"/>
            </w:r>
            <w:r>
              <w:rPr>
                <w:noProof/>
                <w:webHidden/>
              </w:rPr>
              <w:instrText xml:space="preserve"> PAGEREF _Toc234999247 \h </w:instrText>
            </w:r>
            <w:r>
              <w:rPr>
                <w:noProof/>
                <w:webHidden/>
              </w:rPr>
            </w:r>
            <w:r>
              <w:rPr>
                <w:noProof/>
                <w:webHidden/>
              </w:rPr>
              <w:fldChar w:fldCharType="separate"/>
            </w:r>
            <w:r>
              <w:rPr>
                <w:noProof/>
                <w:webHidden/>
              </w:rPr>
              <w:t>39</w:t>
            </w:r>
            <w:r>
              <w:rPr>
                <w:noProof/>
                <w:webHidden/>
              </w:rPr>
              <w:fldChar w:fldCharType="end"/>
            </w:r>
            <w:r>
              <w:fldChar w:fldCharType="end"/>
            </w:r>
          </w:ins>
        </w:p>
        <w:p w14:paraId="31E96A1C" w14:textId="555EAB53" w:rsidR="009170DD" w:rsidRDefault="009170DD">
          <w:pPr>
            <w:pStyle w:val="TOC1"/>
            <w:rPr>
              <w:ins w:id="246" w:author="Kaufman, Paul (USADE) 1" w:date="2026-08-30T19:38:00Z" w16du:dateUtc="2026-08-30T23:38:00Z"/>
              <w:rFonts w:eastAsiaTheme="minorEastAsia"/>
              <w:noProof/>
              <w:sz w:val="24"/>
              <w:szCs w:val="24"/>
            </w:rPr>
          </w:pPr>
          <w:ins w:id="247" w:author="Kaufman, Paul (USADE) 1" w:date="2026-08-30T19:38:00Z" w16du:dateUtc="2026-08-30T23:38:00Z">
            <w:r>
              <w:lastRenderedPageBreak/>
              <w:fldChar w:fldCharType="begin"/>
            </w:r>
            <w:r>
              <w:instrText>HYPERLINK \l "_Toc234999248"</w:instrText>
            </w:r>
            <w:r>
              <w:fldChar w:fldCharType="separate"/>
            </w:r>
            <w:r w:rsidRPr="002407CF">
              <w:rPr>
                <w:rStyle w:val="Hyperlink"/>
                <w:noProof/>
              </w:rPr>
              <w:t>Article 11</w:t>
            </w:r>
            <w:r>
              <w:rPr>
                <w:rFonts w:eastAsiaTheme="minorEastAsia"/>
                <w:noProof/>
                <w:sz w:val="24"/>
                <w:szCs w:val="24"/>
              </w:rPr>
              <w:tab/>
            </w:r>
            <w:r w:rsidRPr="002407CF">
              <w:rPr>
                <w:rStyle w:val="Hyperlink"/>
                <w:noProof/>
              </w:rPr>
              <w:t>Dispute Resolution</w:t>
            </w:r>
            <w:r>
              <w:rPr>
                <w:noProof/>
                <w:webHidden/>
              </w:rPr>
              <w:tab/>
            </w:r>
            <w:r>
              <w:rPr>
                <w:noProof/>
                <w:webHidden/>
              </w:rPr>
              <w:fldChar w:fldCharType="begin"/>
            </w:r>
            <w:r>
              <w:rPr>
                <w:noProof/>
                <w:webHidden/>
              </w:rPr>
              <w:instrText xml:space="preserve"> PAGEREF _Toc234999248 \h </w:instrText>
            </w:r>
            <w:r>
              <w:rPr>
                <w:noProof/>
                <w:webHidden/>
              </w:rPr>
            </w:r>
            <w:r>
              <w:rPr>
                <w:noProof/>
                <w:webHidden/>
              </w:rPr>
              <w:fldChar w:fldCharType="separate"/>
            </w:r>
            <w:r>
              <w:rPr>
                <w:noProof/>
                <w:webHidden/>
              </w:rPr>
              <w:t>39</w:t>
            </w:r>
            <w:r>
              <w:rPr>
                <w:noProof/>
                <w:webHidden/>
              </w:rPr>
              <w:fldChar w:fldCharType="end"/>
            </w:r>
            <w:r>
              <w:fldChar w:fldCharType="end"/>
            </w:r>
          </w:ins>
        </w:p>
        <w:p w14:paraId="62986F5D" w14:textId="37132FB1" w:rsidR="009170DD" w:rsidRDefault="009170DD">
          <w:pPr>
            <w:pStyle w:val="TOC2"/>
            <w:tabs>
              <w:tab w:val="left" w:pos="1540"/>
              <w:tab w:val="right" w:leader="dot" w:pos="9350"/>
            </w:tabs>
            <w:rPr>
              <w:ins w:id="248" w:author="Kaufman, Paul (USADE) 1" w:date="2026-08-30T19:38:00Z" w16du:dateUtc="2026-08-30T23:38:00Z"/>
              <w:rFonts w:eastAsiaTheme="minorEastAsia"/>
              <w:noProof/>
              <w:sz w:val="24"/>
              <w:szCs w:val="24"/>
            </w:rPr>
          </w:pPr>
          <w:ins w:id="249" w:author="Kaufman, Paul (USADE) 1" w:date="2026-08-30T19:38:00Z" w16du:dateUtc="2026-08-30T23:38:00Z">
            <w:r>
              <w:fldChar w:fldCharType="begin"/>
            </w:r>
            <w:r>
              <w:instrText>HYPERLINK \l "_Toc234999249"</w:instrText>
            </w:r>
            <w:r>
              <w:fldChar w:fldCharType="separate"/>
            </w:r>
            <w:r w:rsidRPr="002407CF">
              <w:rPr>
                <w:rStyle w:val="Hyperlink"/>
                <w:noProof/>
              </w:rPr>
              <w:t>Rule 11.1</w:t>
            </w:r>
            <w:r>
              <w:rPr>
                <w:rFonts w:eastAsiaTheme="minorEastAsia"/>
                <w:noProof/>
                <w:sz w:val="24"/>
                <w:szCs w:val="24"/>
              </w:rPr>
              <w:tab/>
            </w:r>
            <w:r w:rsidRPr="002407CF">
              <w:rPr>
                <w:rStyle w:val="Hyperlink"/>
                <w:noProof/>
              </w:rPr>
              <w:t>Dispute at the Conclusion of Trial</w:t>
            </w:r>
            <w:r>
              <w:rPr>
                <w:noProof/>
                <w:webHidden/>
              </w:rPr>
              <w:tab/>
            </w:r>
            <w:r>
              <w:rPr>
                <w:noProof/>
                <w:webHidden/>
              </w:rPr>
              <w:fldChar w:fldCharType="begin"/>
            </w:r>
            <w:r>
              <w:rPr>
                <w:noProof/>
                <w:webHidden/>
              </w:rPr>
              <w:instrText xml:space="preserve"> PAGEREF _Toc234999249 \h </w:instrText>
            </w:r>
            <w:r>
              <w:rPr>
                <w:noProof/>
                <w:webHidden/>
              </w:rPr>
            </w:r>
            <w:r>
              <w:rPr>
                <w:noProof/>
                <w:webHidden/>
              </w:rPr>
              <w:fldChar w:fldCharType="separate"/>
            </w:r>
            <w:r>
              <w:rPr>
                <w:noProof/>
                <w:webHidden/>
              </w:rPr>
              <w:t>39</w:t>
            </w:r>
            <w:r>
              <w:rPr>
                <w:noProof/>
                <w:webHidden/>
              </w:rPr>
              <w:fldChar w:fldCharType="end"/>
            </w:r>
            <w:r>
              <w:fldChar w:fldCharType="end"/>
            </w:r>
          </w:ins>
        </w:p>
        <w:p w14:paraId="0CF52FA9" w14:textId="4A6E51B9" w:rsidR="009170DD" w:rsidRDefault="009170DD">
          <w:pPr>
            <w:pStyle w:val="TOC3"/>
            <w:tabs>
              <w:tab w:val="left" w:pos="1760"/>
            </w:tabs>
            <w:rPr>
              <w:ins w:id="250" w:author="Kaufman, Paul (USADE) 1" w:date="2026-08-30T19:38:00Z" w16du:dateUtc="2026-08-30T23:38:00Z"/>
              <w:rFonts w:eastAsiaTheme="minorEastAsia"/>
              <w:noProof/>
              <w:sz w:val="24"/>
              <w:szCs w:val="24"/>
            </w:rPr>
          </w:pPr>
          <w:ins w:id="251" w:author="Kaufman, Paul (USADE) 1" w:date="2026-08-30T19:38:00Z" w16du:dateUtc="2026-08-30T23:38:00Z">
            <w:r>
              <w:fldChar w:fldCharType="begin"/>
            </w:r>
            <w:r>
              <w:instrText>HYPERLINK \l "_Toc234999250"</w:instrText>
            </w:r>
            <w:r>
              <w:fldChar w:fldCharType="separate"/>
            </w:r>
            <w:r w:rsidRPr="002407CF">
              <w:rPr>
                <w:rStyle w:val="Hyperlink"/>
                <w:noProof/>
              </w:rPr>
              <w:t>Rule 11.1.1</w:t>
            </w:r>
            <w:r>
              <w:rPr>
                <w:rFonts w:eastAsiaTheme="minorEastAsia"/>
                <w:noProof/>
                <w:sz w:val="24"/>
                <w:szCs w:val="24"/>
              </w:rPr>
              <w:tab/>
            </w:r>
            <w:r w:rsidRPr="002407CF">
              <w:rPr>
                <w:rStyle w:val="Hyperlink"/>
                <w:noProof/>
              </w:rPr>
              <w:t>Generally</w:t>
            </w:r>
            <w:r>
              <w:rPr>
                <w:noProof/>
                <w:webHidden/>
              </w:rPr>
              <w:tab/>
            </w:r>
            <w:r>
              <w:rPr>
                <w:noProof/>
                <w:webHidden/>
              </w:rPr>
              <w:fldChar w:fldCharType="begin"/>
            </w:r>
            <w:r>
              <w:rPr>
                <w:noProof/>
                <w:webHidden/>
              </w:rPr>
              <w:instrText xml:space="preserve"> PAGEREF _Toc234999250 \h </w:instrText>
            </w:r>
            <w:r>
              <w:rPr>
                <w:noProof/>
                <w:webHidden/>
              </w:rPr>
            </w:r>
            <w:r>
              <w:rPr>
                <w:noProof/>
                <w:webHidden/>
              </w:rPr>
              <w:fldChar w:fldCharType="separate"/>
            </w:r>
            <w:r>
              <w:rPr>
                <w:noProof/>
                <w:webHidden/>
              </w:rPr>
              <w:t>39</w:t>
            </w:r>
            <w:r>
              <w:rPr>
                <w:noProof/>
                <w:webHidden/>
              </w:rPr>
              <w:fldChar w:fldCharType="end"/>
            </w:r>
            <w:r>
              <w:fldChar w:fldCharType="end"/>
            </w:r>
          </w:ins>
        </w:p>
        <w:p w14:paraId="353216F3" w14:textId="50089E08" w:rsidR="009170DD" w:rsidRDefault="009170DD">
          <w:pPr>
            <w:pStyle w:val="TOC3"/>
            <w:tabs>
              <w:tab w:val="left" w:pos="1760"/>
            </w:tabs>
            <w:rPr>
              <w:ins w:id="252" w:author="Kaufman, Paul (USADE) 1" w:date="2026-08-30T19:38:00Z" w16du:dateUtc="2026-08-30T23:38:00Z"/>
              <w:rFonts w:eastAsiaTheme="minorEastAsia"/>
              <w:noProof/>
              <w:sz w:val="24"/>
              <w:szCs w:val="24"/>
            </w:rPr>
          </w:pPr>
          <w:ins w:id="253" w:author="Kaufman, Paul (USADE) 1" w:date="2026-08-30T19:38:00Z" w16du:dateUtc="2026-08-30T23:38:00Z">
            <w:r>
              <w:fldChar w:fldCharType="begin"/>
            </w:r>
            <w:r>
              <w:instrText>HYPERLINK \l "_Toc234999251"</w:instrText>
            </w:r>
            <w:r>
              <w:fldChar w:fldCharType="separate"/>
            </w:r>
            <w:r w:rsidRPr="002407CF">
              <w:rPr>
                <w:rStyle w:val="Hyperlink"/>
                <w:noProof/>
              </w:rPr>
              <w:t>Rule 11.1.2</w:t>
            </w:r>
            <w:r>
              <w:rPr>
                <w:rFonts w:eastAsiaTheme="minorEastAsia"/>
                <w:noProof/>
                <w:sz w:val="24"/>
                <w:szCs w:val="24"/>
              </w:rPr>
              <w:tab/>
            </w:r>
            <w:r w:rsidRPr="002407CF">
              <w:rPr>
                <w:rStyle w:val="Hyperlink"/>
                <w:noProof/>
              </w:rPr>
              <w:t>Dispute Procedure for In-Person National Championship</w:t>
            </w:r>
            <w:r>
              <w:rPr>
                <w:noProof/>
                <w:webHidden/>
              </w:rPr>
              <w:tab/>
            </w:r>
            <w:r>
              <w:rPr>
                <w:noProof/>
                <w:webHidden/>
              </w:rPr>
              <w:fldChar w:fldCharType="begin"/>
            </w:r>
            <w:r>
              <w:rPr>
                <w:noProof/>
                <w:webHidden/>
              </w:rPr>
              <w:instrText xml:space="preserve"> PAGEREF _Toc234999251 \h </w:instrText>
            </w:r>
            <w:r>
              <w:rPr>
                <w:noProof/>
                <w:webHidden/>
              </w:rPr>
            </w:r>
            <w:r>
              <w:rPr>
                <w:noProof/>
                <w:webHidden/>
              </w:rPr>
              <w:fldChar w:fldCharType="separate"/>
            </w:r>
            <w:r>
              <w:rPr>
                <w:noProof/>
                <w:webHidden/>
              </w:rPr>
              <w:t>39</w:t>
            </w:r>
            <w:r>
              <w:rPr>
                <w:noProof/>
                <w:webHidden/>
              </w:rPr>
              <w:fldChar w:fldCharType="end"/>
            </w:r>
            <w:r>
              <w:fldChar w:fldCharType="end"/>
            </w:r>
          </w:ins>
        </w:p>
        <w:p w14:paraId="5DA736BA" w14:textId="1A649BD6" w:rsidR="009170DD" w:rsidRDefault="009170DD">
          <w:pPr>
            <w:pStyle w:val="TOC3"/>
            <w:tabs>
              <w:tab w:val="left" w:pos="1760"/>
            </w:tabs>
            <w:rPr>
              <w:ins w:id="254" w:author="Kaufman, Paul (USADE) 1" w:date="2026-08-30T19:38:00Z" w16du:dateUtc="2026-08-30T23:38:00Z"/>
              <w:rFonts w:eastAsiaTheme="minorEastAsia"/>
              <w:noProof/>
              <w:sz w:val="24"/>
              <w:szCs w:val="24"/>
            </w:rPr>
          </w:pPr>
          <w:ins w:id="255" w:author="Kaufman, Paul (USADE) 1" w:date="2026-08-30T19:38:00Z" w16du:dateUtc="2026-08-30T23:38:00Z">
            <w:r>
              <w:fldChar w:fldCharType="begin"/>
            </w:r>
            <w:r>
              <w:instrText>HYPERLINK \l "_Toc234999252"</w:instrText>
            </w:r>
            <w:r>
              <w:fldChar w:fldCharType="separate"/>
            </w:r>
            <w:r w:rsidRPr="002407CF">
              <w:rPr>
                <w:rStyle w:val="Hyperlink"/>
                <w:noProof/>
              </w:rPr>
              <w:t>Rule 11.1.3</w:t>
            </w:r>
            <w:r>
              <w:rPr>
                <w:rFonts w:eastAsiaTheme="minorEastAsia"/>
                <w:noProof/>
                <w:sz w:val="24"/>
                <w:szCs w:val="24"/>
              </w:rPr>
              <w:tab/>
            </w:r>
            <w:r w:rsidRPr="002407CF">
              <w:rPr>
                <w:rStyle w:val="Hyperlink"/>
                <w:noProof/>
              </w:rPr>
              <w:t>Dispute Procedure for Virtual National Championship</w:t>
            </w:r>
            <w:r>
              <w:rPr>
                <w:noProof/>
                <w:webHidden/>
              </w:rPr>
              <w:tab/>
            </w:r>
            <w:r>
              <w:rPr>
                <w:noProof/>
                <w:webHidden/>
              </w:rPr>
              <w:fldChar w:fldCharType="begin"/>
            </w:r>
            <w:r>
              <w:rPr>
                <w:noProof/>
                <w:webHidden/>
              </w:rPr>
              <w:instrText xml:space="preserve"> PAGEREF _Toc234999252 \h </w:instrText>
            </w:r>
            <w:r>
              <w:rPr>
                <w:noProof/>
                <w:webHidden/>
              </w:rPr>
            </w:r>
            <w:r>
              <w:rPr>
                <w:noProof/>
                <w:webHidden/>
              </w:rPr>
              <w:fldChar w:fldCharType="separate"/>
            </w:r>
            <w:r>
              <w:rPr>
                <w:noProof/>
                <w:webHidden/>
              </w:rPr>
              <w:t>40</w:t>
            </w:r>
            <w:r>
              <w:rPr>
                <w:noProof/>
                <w:webHidden/>
              </w:rPr>
              <w:fldChar w:fldCharType="end"/>
            </w:r>
            <w:r>
              <w:fldChar w:fldCharType="end"/>
            </w:r>
          </w:ins>
        </w:p>
        <w:p w14:paraId="72EB5E3A" w14:textId="47A6D01D" w:rsidR="009170DD" w:rsidRDefault="009170DD">
          <w:pPr>
            <w:pStyle w:val="TOC3"/>
            <w:tabs>
              <w:tab w:val="left" w:pos="1760"/>
            </w:tabs>
            <w:rPr>
              <w:ins w:id="256" w:author="Kaufman, Paul (USADE) 1" w:date="2026-08-30T19:38:00Z" w16du:dateUtc="2026-08-30T23:38:00Z"/>
              <w:rFonts w:eastAsiaTheme="minorEastAsia"/>
              <w:noProof/>
              <w:sz w:val="24"/>
              <w:szCs w:val="24"/>
            </w:rPr>
          </w:pPr>
          <w:ins w:id="257" w:author="Kaufman, Paul (USADE) 1" w:date="2026-08-30T19:38:00Z" w16du:dateUtc="2026-08-30T23:38:00Z">
            <w:r>
              <w:fldChar w:fldCharType="begin"/>
            </w:r>
            <w:r>
              <w:instrText>HYPERLINK \l "_Toc234999253"</w:instrText>
            </w:r>
            <w:r>
              <w:fldChar w:fldCharType="separate"/>
            </w:r>
            <w:r w:rsidRPr="002407CF">
              <w:rPr>
                <w:rStyle w:val="Hyperlink"/>
                <w:noProof/>
              </w:rPr>
              <w:t>Rule 11.1.4</w:t>
            </w:r>
            <w:r>
              <w:rPr>
                <w:rFonts w:eastAsiaTheme="minorEastAsia"/>
                <w:noProof/>
                <w:sz w:val="24"/>
                <w:szCs w:val="24"/>
              </w:rPr>
              <w:tab/>
            </w:r>
            <w:r w:rsidRPr="002407CF">
              <w:rPr>
                <w:rStyle w:val="Hyperlink"/>
                <w:noProof/>
              </w:rPr>
              <w:t>Dispute Procedure for Code of Conduct Violation</w:t>
            </w:r>
            <w:r>
              <w:rPr>
                <w:noProof/>
                <w:webHidden/>
              </w:rPr>
              <w:tab/>
            </w:r>
            <w:r>
              <w:rPr>
                <w:noProof/>
                <w:webHidden/>
              </w:rPr>
              <w:fldChar w:fldCharType="begin"/>
            </w:r>
            <w:r>
              <w:rPr>
                <w:noProof/>
                <w:webHidden/>
              </w:rPr>
              <w:instrText xml:space="preserve"> PAGEREF _Toc234999253 \h </w:instrText>
            </w:r>
            <w:r>
              <w:rPr>
                <w:noProof/>
                <w:webHidden/>
              </w:rPr>
            </w:r>
            <w:r>
              <w:rPr>
                <w:noProof/>
                <w:webHidden/>
              </w:rPr>
              <w:fldChar w:fldCharType="separate"/>
            </w:r>
            <w:r>
              <w:rPr>
                <w:noProof/>
                <w:webHidden/>
              </w:rPr>
              <w:t>40</w:t>
            </w:r>
            <w:r>
              <w:rPr>
                <w:noProof/>
                <w:webHidden/>
              </w:rPr>
              <w:fldChar w:fldCharType="end"/>
            </w:r>
            <w:r>
              <w:fldChar w:fldCharType="end"/>
            </w:r>
          </w:ins>
        </w:p>
        <w:p w14:paraId="4A8ABD0C" w14:textId="185DE265" w:rsidR="009170DD" w:rsidRDefault="009170DD">
          <w:pPr>
            <w:pStyle w:val="TOC3"/>
            <w:tabs>
              <w:tab w:val="left" w:pos="1760"/>
            </w:tabs>
            <w:rPr>
              <w:ins w:id="258" w:author="Kaufman, Paul (USADE) 1" w:date="2026-08-30T19:38:00Z" w16du:dateUtc="2026-08-30T23:38:00Z"/>
              <w:rFonts w:eastAsiaTheme="minorEastAsia"/>
              <w:noProof/>
              <w:sz w:val="24"/>
              <w:szCs w:val="24"/>
            </w:rPr>
          </w:pPr>
          <w:ins w:id="259" w:author="Kaufman, Paul (USADE) 1" w:date="2026-08-30T19:38:00Z" w16du:dateUtc="2026-08-30T23:38:00Z">
            <w:r>
              <w:fldChar w:fldCharType="begin"/>
            </w:r>
            <w:r>
              <w:instrText>HYPERLINK \l "_Toc234999254"</w:instrText>
            </w:r>
            <w:r>
              <w:fldChar w:fldCharType="separate"/>
            </w:r>
            <w:r w:rsidRPr="002407CF">
              <w:rPr>
                <w:rStyle w:val="Hyperlink"/>
                <w:noProof/>
              </w:rPr>
              <w:t>Rule 11.1.5</w:t>
            </w:r>
            <w:r>
              <w:rPr>
                <w:rFonts w:eastAsiaTheme="minorEastAsia"/>
                <w:noProof/>
                <w:sz w:val="24"/>
                <w:szCs w:val="24"/>
              </w:rPr>
              <w:tab/>
            </w:r>
            <w:r w:rsidRPr="002407CF">
              <w:rPr>
                <w:rStyle w:val="Hyperlink"/>
                <w:noProof/>
              </w:rPr>
              <w:t>Effect of Violation on Score</w:t>
            </w:r>
            <w:r>
              <w:rPr>
                <w:noProof/>
                <w:webHidden/>
              </w:rPr>
              <w:tab/>
            </w:r>
            <w:r>
              <w:rPr>
                <w:noProof/>
                <w:webHidden/>
              </w:rPr>
              <w:fldChar w:fldCharType="begin"/>
            </w:r>
            <w:r>
              <w:rPr>
                <w:noProof/>
                <w:webHidden/>
              </w:rPr>
              <w:instrText xml:space="preserve"> PAGEREF _Toc234999254 \h </w:instrText>
            </w:r>
            <w:r>
              <w:rPr>
                <w:noProof/>
                <w:webHidden/>
              </w:rPr>
            </w:r>
            <w:r>
              <w:rPr>
                <w:noProof/>
                <w:webHidden/>
              </w:rPr>
              <w:fldChar w:fldCharType="separate"/>
            </w:r>
            <w:r>
              <w:rPr>
                <w:noProof/>
                <w:webHidden/>
              </w:rPr>
              <w:t>40</w:t>
            </w:r>
            <w:r>
              <w:rPr>
                <w:noProof/>
                <w:webHidden/>
              </w:rPr>
              <w:fldChar w:fldCharType="end"/>
            </w:r>
            <w:r>
              <w:fldChar w:fldCharType="end"/>
            </w:r>
          </w:ins>
        </w:p>
        <w:p w14:paraId="47835771" w14:textId="24E37A8A" w:rsidR="009170DD" w:rsidRDefault="009170DD">
          <w:pPr>
            <w:pStyle w:val="TOC2"/>
            <w:tabs>
              <w:tab w:val="left" w:pos="1540"/>
              <w:tab w:val="right" w:leader="dot" w:pos="9350"/>
            </w:tabs>
            <w:rPr>
              <w:ins w:id="260" w:author="Kaufman, Paul (USADE) 1" w:date="2026-08-30T19:38:00Z" w16du:dateUtc="2026-08-30T23:38:00Z"/>
              <w:rFonts w:eastAsiaTheme="minorEastAsia"/>
              <w:noProof/>
              <w:sz w:val="24"/>
              <w:szCs w:val="24"/>
            </w:rPr>
          </w:pPr>
          <w:ins w:id="261" w:author="Kaufman, Paul (USADE) 1" w:date="2026-08-30T19:38:00Z" w16du:dateUtc="2026-08-30T23:38:00Z">
            <w:r>
              <w:fldChar w:fldCharType="begin"/>
            </w:r>
            <w:r>
              <w:instrText>HYPERLINK \l "_Toc234999255"</w:instrText>
            </w:r>
            <w:r>
              <w:fldChar w:fldCharType="separate"/>
            </w:r>
            <w:r w:rsidRPr="002407CF">
              <w:rPr>
                <w:rStyle w:val="Hyperlink"/>
                <w:noProof/>
              </w:rPr>
              <w:t>Rule 11.2</w:t>
            </w:r>
            <w:r>
              <w:rPr>
                <w:rFonts w:eastAsiaTheme="minorEastAsia"/>
                <w:noProof/>
                <w:sz w:val="24"/>
                <w:szCs w:val="24"/>
              </w:rPr>
              <w:tab/>
            </w:r>
            <w:r w:rsidRPr="002407CF">
              <w:rPr>
                <w:rStyle w:val="Hyperlink"/>
                <w:noProof/>
              </w:rPr>
              <w:t>Disputes After the Conclusion of the Trial</w:t>
            </w:r>
            <w:r>
              <w:rPr>
                <w:noProof/>
                <w:webHidden/>
              </w:rPr>
              <w:tab/>
            </w:r>
            <w:r>
              <w:rPr>
                <w:noProof/>
                <w:webHidden/>
              </w:rPr>
              <w:fldChar w:fldCharType="begin"/>
            </w:r>
            <w:r>
              <w:rPr>
                <w:noProof/>
                <w:webHidden/>
              </w:rPr>
              <w:instrText xml:space="preserve"> PAGEREF _Toc234999255 \h </w:instrText>
            </w:r>
            <w:r>
              <w:rPr>
                <w:noProof/>
                <w:webHidden/>
              </w:rPr>
            </w:r>
            <w:r>
              <w:rPr>
                <w:noProof/>
                <w:webHidden/>
              </w:rPr>
              <w:fldChar w:fldCharType="separate"/>
            </w:r>
            <w:r>
              <w:rPr>
                <w:noProof/>
                <w:webHidden/>
              </w:rPr>
              <w:t>41</w:t>
            </w:r>
            <w:r>
              <w:rPr>
                <w:noProof/>
                <w:webHidden/>
              </w:rPr>
              <w:fldChar w:fldCharType="end"/>
            </w:r>
            <w:r>
              <w:fldChar w:fldCharType="end"/>
            </w:r>
          </w:ins>
        </w:p>
        <w:p w14:paraId="14BE5AFA" w14:textId="585CF915" w:rsidR="009170DD" w:rsidRDefault="009170DD">
          <w:pPr>
            <w:pStyle w:val="TOC3"/>
            <w:tabs>
              <w:tab w:val="left" w:pos="1760"/>
            </w:tabs>
            <w:rPr>
              <w:ins w:id="262" w:author="Kaufman, Paul (USADE) 1" w:date="2026-08-30T19:38:00Z" w16du:dateUtc="2026-08-30T23:38:00Z"/>
              <w:rFonts w:eastAsiaTheme="minorEastAsia"/>
              <w:noProof/>
              <w:sz w:val="24"/>
              <w:szCs w:val="24"/>
            </w:rPr>
          </w:pPr>
          <w:ins w:id="263" w:author="Kaufman, Paul (USADE) 1" w:date="2026-08-30T19:38:00Z" w16du:dateUtc="2026-08-30T23:38:00Z">
            <w:r>
              <w:fldChar w:fldCharType="begin"/>
            </w:r>
            <w:r>
              <w:instrText>HYPERLINK \l "_Toc234999256"</w:instrText>
            </w:r>
            <w:r>
              <w:fldChar w:fldCharType="separate"/>
            </w:r>
            <w:r w:rsidRPr="002407CF">
              <w:rPr>
                <w:rStyle w:val="Hyperlink"/>
                <w:noProof/>
              </w:rPr>
              <w:t>Rule 11.2.1</w:t>
            </w:r>
            <w:r>
              <w:rPr>
                <w:rFonts w:eastAsiaTheme="minorEastAsia"/>
                <w:noProof/>
                <w:sz w:val="24"/>
                <w:szCs w:val="24"/>
              </w:rPr>
              <w:tab/>
            </w:r>
            <w:r w:rsidRPr="002407CF">
              <w:rPr>
                <w:rStyle w:val="Hyperlink"/>
                <w:noProof/>
              </w:rPr>
              <w:t>Generally</w:t>
            </w:r>
            <w:r>
              <w:rPr>
                <w:noProof/>
                <w:webHidden/>
              </w:rPr>
              <w:tab/>
            </w:r>
            <w:r>
              <w:rPr>
                <w:noProof/>
                <w:webHidden/>
              </w:rPr>
              <w:fldChar w:fldCharType="begin"/>
            </w:r>
            <w:r>
              <w:rPr>
                <w:noProof/>
                <w:webHidden/>
              </w:rPr>
              <w:instrText xml:space="preserve"> PAGEREF _Toc234999256 \h </w:instrText>
            </w:r>
            <w:r>
              <w:rPr>
                <w:noProof/>
                <w:webHidden/>
              </w:rPr>
            </w:r>
            <w:r>
              <w:rPr>
                <w:noProof/>
                <w:webHidden/>
              </w:rPr>
              <w:fldChar w:fldCharType="separate"/>
            </w:r>
            <w:r>
              <w:rPr>
                <w:noProof/>
                <w:webHidden/>
              </w:rPr>
              <w:t>41</w:t>
            </w:r>
            <w:r>
              <w:rPr>
                <w:noProof/>
                <w:webHidden/>
              </w:rPr>
              <w:fldChar w:fldCharType="end"/>
            </w:r>
            <w:r>
              <w:fldChar w:fldCharType="end"/>
            </w:r>
          </w:ins>
        </w:p>
        <w:p w14:paraId="65B4E2E3" w14:textId="200F3E0E" w:rsidR="009170DD" w:rsidRDefault="009170DD">
          <w:pPr>
            <w:pStyle w:val="TOC3"/>
            <w:tabs>
              <w:tab w:val="left" w:pos="1760"/>
            </w:tabs>
            <w:rPr>
              <w:ins w:id="264" w:author="Kaufman, Paul (USADE) 1" w:date="2026-08-30T19:38:00Z" w16du:dateUtc="2026-08-30T23:38:00Z"/>
              <w:rFonts w:eastAsiaTheme="minorEastAsia"/>
              <w:noProof/>
              <w:sz w:val="24"/>
              <w:szCs w:val="24"/>
            </w:rPr>
          </w:pPr>
          <w:ins w:id="265" w:author="Kaufman, Paul (USADE) 1" w:date="2026-08-30T19:38:00Z" w16du:dateUtc="2026-08-30T23:38:00Z">
            <w:r>
              <w:fldChar w:fldCharType="begin"/>
            </w:r>
            <w:r>
              <w:instrText>HYPERLINK \l "_Toc234999257"</w:instrText>
            </w:r>
            <w:r>
              <w:fldChar w:fldCharType="separate"/>
            </w:r>
            <w:r w:rsidRPr="002407CF">
              <w:rPr>
                <w:rStyle w:val="Hyperlink"/>
                <w:noProof/>
              </w:rPr>
              <w:t>Rule 11.2.2</w:t>
            </w:r>
            <w:r>
              <w:rPr>
                <w:rFonts w:eastAsiaTheme="minorEastAsia"/>
                <w:noProof/>
                <w:sz w:val="24"/>
                <w:szCs w:val="24"/>
              </w:rPr>
              <w:tab/>
            </w:r>
            <w:r w:rsidRPr="002407CF">
              <w:rPr>
                <w:rStyle w:val="Hyperlink"/>
                <w:noProof/>
              </w:rPr>
              <w:t>In-Person Competition</w:t>
            </w:r>
            <w:r>
              <w:rPr>
                <w:noProof/>
                <w:webHidden/>
              </w:rPr>
              <w:tab/>
            </w:r>
            <w:r>
              <w:rPr>
                <w:noProof/>
                <w:webHidden/>
              </w:rPr>
              <w:fldChar w:fldCharType="begin"/>
            </w:r>
            <w:r>
              <w:rPr>
                <w:noProof/>
                <w:webHidden/>
              </w:rPr>
              <w:instrText xml:space="preserve"> PAGEREF _Toc234999257 \h </w:instrText>
            </w:r>
            <w:r>
              <w:rPr>
                <w:noProof/>
                <w:webHidden/>
              </w:rPr>
            </w:r>
            <w:r>
              <w:rPr>
                <w:noProof/>
                <w:webHidden/>
              </w:rPr>
              <w:fldChar w:fldCharType="separate"/>
            </w:r>
            <w:r>
              <w:rPr>
                <w:noProof/>
                <w:webHidden/>
              </w:rPr>
              <w:t>41</w:t>
            </w:r>
            <w:r>
              <w:rPr>
                <w:noProof/>
                <w:webHidden/>
              </w:rPr>
              <w:fldChar w:fldCharType="end"/>
            </w:r>
            <w:r>
              <w:fldChar w:fldCharType="end"/>
            </w:r>
          </w:ins>
        </w:p>
        <w:p w14:paraId="677115E6" w14:textId="531D693E" w:rsidR="009170DD" w:rsidRDefault="009170DD">
          <w:pPr>
            <w:pStyle w:val="TOC3"/>
            <w:tabs>
              <w:tab w:val="left" w:pos="1760"/>
            </w:tabs>
            <w:rPr>
              <w:ins w:id="266" w:author="Kaufman, Paul (USADE) 1" w:date="2026-08-30T19:38:00Z" w16du:dateUtc="2026-08-30T23:38:00Z"/>
              <w:rFonts w:eastAsiaTheme="minorEastAsia"/>
              <w:noProof/>
              <w:sz w:val="24"/>
              <w:szCs w:val="24"/>
            </w:rPr>
          </w:pPr>
          <w:ins w:id="267" w:author="Kaufman, Paul (USADE) 1" w:date="2026-08-30T19:38:00Z" w16du:dateUtc="2026-08-30T23:38:00Z">
            <w:r>
              <w:fldChar w:fldCharType="begin"/>
            </w:r>
            <w:r>
              <w:instrText>HYPERLINK \l "_Toc234999258"</w:instrText>
            </w:r>
            <w:r>
              <w:fldChar w:fldCharType="separate"/>
            </w:r>
            <w:r w:rsidRPr="002407CF">
              <w:rPr>
                <w:rStyle w:val="Hyperlink"/>
                <w:noProof/>
              </w:rPr>
              <w:t>Rule 11.2.3</w:t>
            </w:r>
            <w:r>
              <w:rPr>
                <w:rFonts w:eastAsiaTheme="minorEastAsia"/>
                <w:noProof/>
                <w:sz w:val="24"/>
                <w:szCs w:val="24"/>
              </w:rPr>
              <w:tab/>
            </w:r>
            <w:r w:rsidRPr="002407CF">
              <w:rPr>
                <w:rStyle w:val="Hyperlink"/>
                <w:noProof/>
              </w:rPr>
              <w:t>Virtual Competition</w:t>
            </w:r>
            <w:r>
              <w:rPr>
                <w:noProof/>
                <w:webHidden/>
              </w:rPr>
              <w:tab/>
            </w:r>
            <w:r>
              <w:rPr>
                <w:noProof/>
                <w:webHidden/>
              </w:rPr>
              <w:fldChar w:fldCharType="begin"/>
            </w:r>
            <w:r>
              <w:rPr>
                <w:noProof/>
                <w:webHidden/>
              </w:rPr>
              <w:instrText xml:space="preserve"> PAGEREF _Toc234999258 \h </w:instrText>
            </w:r>
            <w:r>
              <w:rPr>
                <w:noProof/>
                <w:webHidden/>
              </w:rPr>
            </w:r>
            <w:r>
              <w:rPr>
                <w:noProof/>
                <w:webHidden/>
              </w:rPr>
              <w:fldChar w:fldCharType="separate"/>
            </w:r>
            <w:r>
              <w:rPr>
                <w:noProof/>
                <w:webHidden/>
              </w:rPr>
              <w:t>41</w:t>
            </w:r>
            <w:r>
              <w:rPr>
                <w:noProof/>
                <w:webHidden/>
              </w:rPr>
              <w:fldChar w:fldCharType="end"/>
            </w:r>
            <w:r>
              <w:fldChar w:fldCharType="end"/>
            </w:r>
          </w:ins>
        </w:p>
        <w:p w14:paraId="786206EC" w14:textId="0B5C637C" w:rsidR="009170DD" w:rsidRDefault="009170DD">
          <w:pPr>
            <w:pStyle w:val="TOC1"/>
            <w:rPr>
              <w:ins w:id="268" w:author="Kaufman, Paul (USADE) 1" w:date="2026-08-30T19:38:00Z" w16du:dateUtc="2026-08-30T23:38:00Z"/>
              <w:rFonts w:eastAsiaTheme="minorEastAsia"/>
              <w:noProof/>
              <w:sz w:val="24"/>
              <w:szCs w:val="24"/>
            </w:rPr>
          </w:pPr>
          <w:ins w:id="269" w:author="Kaufman, Paul (USADE) 1" w:date="2026-08-30T19:38:00Z" w16du:dateUtc="2026-08-30T23:38:00Z">
            <w:r>
              <w:fldChar w:fldCharType="begin"/>
            </w:r>
            <w:r>
              <w:instrText>HYPERLINK \l "_Toc234999259"</w:instrText>
            </w:r>
            <w:r>
              <w:fldChar w:fldCharType="separate"/>
            </w:r>
            <w:r w:rsidRPr="002407CF">
              <w:rPr>
                <w:rStyle w:val="Hyperlink"/>
                <w:noProof/>
              </w:rPr>
              <w:t>Article 12</w:t>
            </w:r>
            <w:r>
              <w:rPr>
                <w:rFonts w:eastAsiaTheme="minorEastAsia"/>
                <w:noProof/>
                <w:sz w:val="24"/>
                <w:szCs w:val="24"/>
              </w:rPr>
              <w:tab/>
            </w:r>
            <w:r w:rsidRPr="002407CF">
              <w:rPr>
                <w:rStyle w:val="Hyperlink"/>
                <w:noProof/>
              </w:rPr>
              <w:t>Courtroom Artist Contest</w:t>
            </w:r>
            <w:r>
              <w:rPr>
                <w:noProof/>
                <w:webHidden/>
              </w:rPr>
              <w:tab/>
            </w:r>
            <w:r>
              <w:rPr>
                <w:noProof/>
                <w:webHidden/>
              </w:rPr>
              <w:fldChar w:fldCharType="begin"/>
            </w:r>
            <w:r>
              <w:rPr>
                <w:noProof/>
                <w:webHidden/>
              </w:rPr>
              <w:instrText xml:space="preserve"> PAGEREF _Toc234999259 \h </w:instrText>
            </w:r>
            <w:r>
              <w:rPr>
                <w:noProof/>
                <w:webHidden/>
              </w:rPr>
            </w:r>
            <w:r>
              <w:rPr>
                <w:noProof/>
                <w:webHidden/>
              </w:rPr>
              <w:fldChar w:fldCharType="separate"/>
            </w:r>
            <w:r>
              <w:rPr>
                <w:noProof/>
                <w:webHidden/>
              </w:rPr>
              <w:t>42</w:t>
            </w:r>
            <w:r>
              <w:rPr>
                <w:noProof/>
                <w:webHidden/>
              </w:rPr>
              <w:fldChar w:fldCharType="end"/>
            </w:r>
            <w:r>
              <w:fldChar w:fldCharType="end"/>
            </w:r>
          </w:ins>
        </w:p>
        <w:p w14:paraId="63B07AED" w14:textId="1AC88715" w:rsidR="009170DD" w:rsidRDefault="009170DD">
          <w:pPr>
            <w:pStyle w:val="TOC2"/>
            <w:tabs>
              <w:tab w:val="left" w:pos="1540"/>
              <w:tab w:val="right" w:leader="dot" w:pos="9350"/>
            </w:tabs>
            <w:rPr>
              <w:ins w:id="270" w:author="Kaufman, Paul (USADE) 1" w:date="2026-08-30T19:38:00Z" w16du:dateUtc="2026-08-30T23:38:00Z"/>
              <w:rFonts w:eastAsiaTheme="minorEastAsia"/>
              <w:noProof/>
              <w:sz w:val="24"/>
              <w:szCs w:val="24"/>
            </w:rPr>
          </w:pPr>
          <w:ins w:id="271" w:author="Kaufman, Paul (USADE) 1" w:date="2026-08-30T19:38:00Z" w16du:dateUtc="2026-08-30T23:38:00Z">
            <w:r>
              <w:fldChar w:fldCharType="begin"/>
            </w:r>
            <w:r>
              <w:instrText>HYPERLINK \l "_Toc234999260"</w:instrText>
            </w:r>
            <w:r>
              <w:fldChar w:fldCharType="separate"/>
            </w:r>
            <w:r w:rsidRPr="002407CF">
              <w:rPr>
                <w:rStyle w:val="Hyperlink"/>
                <w:noProof/>
              </w:rPr>
              <w:t>Rule 12.1</w:t>
            </w:r>
            <w:r>
              <w:rPr>
                <w:rFonts w:eastAsiaTheme="minorEastAsia"/>
                <w:noProof/>
                <w:sz w:val="24"/>
                <w:szCs w:val="24"/>
              </w:rPr>
              <w:tab/>
            </w:r>
            <w:r w:rsidRPr="002407CF">
              <w:rPr>
                <w:rStyle w:val="Hyperlink"/>
                <w:noProof/>
              </w:rPr>
              <w:t>Trials/Trial Depiction</w:t>
            </w:r>
            <w:r>
              <w:rPr>
                <w:noProof/>
                <w:webHidden/>
              </w:rPr>
              <w:tab/>
            </w:r>
            <w:r>
              <w:rPr>
                <w:noProof/>
                <w:webHidden/>
              </w:rPr>
              <w:fldChar w:fldCharType="begin"/>
            </w:r>
            <w:r>
              <w:rPr>
                <w:noProof/>
                <w:webHidden/>
              </w:rPr>
              <w:instrText xml:space="preserve"> PAGEREF _Toc234999260 \h </w:instrText>
            </w:r>
            <w:r>
              <w:rPr>
                <w:noProof/>
                <w:webHidden/>
              </w:rPr>
            </w:r>
            <w:r>
              <w:rPr>
                <w:noProof/>
                <w:webHidden/>
              </w:rPr>
              <w:fldChar w:fldCharType="separate"/>
            </w:r>
            <w:r>
              <w:rPr>
                <w:noProof/>
                <w:webHidden/>
              </w:rPr>
              <w:t>42</w:t>
            </w:r>
            <w:r>
              <w:rPr>
                <w:noProof/>
                <w:webHidden/>
              </w:rPr>
              <w:fldChar w:fldCharType="end"/>
            </w:r>
            <w:r>
              <w:fldChar w:fldCharType="end"/>
            </w:r>
          </w:ins>
        </w:p>
        <w:p w14:paraId="0468C538" w14:textId="19280ED3" w:rsidR="009170DD" w:rsidRDefault="009170DD">
          <w:pPr>
            <w:pStyle w:val="TOC3"/>
            <w:tabs>
              <w:tab w:val="left" w:pos="1760"/>
            </w:tabs>
            <w:rPr>
              <w:ins w:id="272" w:author="Kaufman, Paul (USADE) 1" w:date="2026-08-30T19:38:00Z" w16du:dateUtc="2026-08-30T23:38:00Z"/>
              <w:rFonts w:eastAsiaTheme="minorEastAsia"/>
              <w:noProof/>
              <w:sz w:val="24"/>
              <w:szCs w:val="24"/>
            </w:rPr>
          </w:pPr>
          <w:ins w:id="273" w:author="Kaufman, Paul (USADE) 1" w:date="2026-08-30T19:38:00Z" w16du:dateUtc="2026-08-30T23:38:00Z">
            <w:r>
              <w:fldChar w:fldCharType="begin"/>
            </w:r>
            <w:r>
              <w:instrText>HYPERLINK \l "_Toc234999261"</w:instrText>
            </w:r>
            <w:r>
              <w:fldChar w:fldCharType="separate"/>
            </w:r>
            <w:r w:rsidRPr="002407CF">
              <w:rPr>
                <w:rStyle w:val="Hyperlink"/>
                <w:noProof/>
              </w:rPr>
              <w:t>Rule 12.1.1</w:t>
            </w:r>
            <w:r>
              <w:rPr>
                <w:rFonts w:eastAsiaTheme="minorEastAsia"/>
                <w:noProof/>
                <w:sz w:val="24"/>
                <w:szCs w:val="24"/>
              </w:rPr>
              <w:tab/>
            </w:r>
            <w:r w:rsidRPr="002407CF">
              <w:rPr>
                <w:rStyle w:val="Hyperlink"/>
                <w:noProof/>
              </w:rPr>
              <w:t>In-Person Competition</w:t>
            </w:r>
            <w:r>
              <w:rPr>
                <w:noProof/>
                <w:webHidden/>
              </w:rPr>
              <w:tab/>
            </w:r>
            <w:r>
              <w:rPr>
                <w:noProof/>
                <w:webHidden/>
              </w:rPr>
              <w:fldChar w:fldCharType="begin"/>
            </w:r>
            <w:r>
              <w:rPr>
                <w:noProof/>
                <w:webHidden/>
              </w:rPr>
              <w:instrText xml:space="preserve"> PAGEREF _Toc234999261 \h </w:instrText>
            </w:r>
            <w:r>
              <w:rPr>
                <w:noProof/>
                <w:webHidden/>
              </w:rPr>
            </w:r>
            <w:r>
              <w:rPr>
                <w:noProof/>
                <w:webHidden/>
              </w:rPr>
              <w:fldChar w:fldCharType="separate"/>
            </w:r>
            <w:r>
              <w:rPr>
                <w:noProof/>
                <w:webHidden/>
              </w:rPr>
              <w:t>42</w:t>
            </w:r>
            <w:r>
              <w:rPr>
                <w:noProof/>
                <w:webHidden/>
              </w:rPr>
              <w:fldChar w:fldCharType="end"/>
            </w:r>
            <w:r>
              <w:fldChar w:fldCharType="end"/>
            </w:r>
          </w:ins>
        </w:p>
        <w:p w14:paraId="4262B722" w14:textId="5445BE78" w:rsidR="009170DD" w:rsidRDefault="009170DD">
          <w:pPr>
            <w:pStyle w:val="TOC3"/>
            <w:tabs>
              <w:tab w:val="left" w:pos="1760"/>
            </w:tabs>
            <w:rPr>
              <w:ins w:id="274" w:author="Kaufman, Paul (USADE) 1" w:date="2026-08-30T19:38:00Z" w16du:dateUtc="2026-08-30T23:38:00Z"/>
              <w:rFonts w:eastAsiaTheme="minorEastAsia"/>
              <w:noProof/>
              <w:sz w:val="24"/>
              <w:szCs w:val="24"/>
            </w:rPr>
          </w:pPr>
          <w:ins w:id="275" w:author="Kaufman, Paul (USADE) 1" w:date="2026-08-30T19:38:00Z" w16du:dateUtc="2026-08-30T23:38:00Z">
            <w:r>
              <w:fldChar w:fldCharType="begin"/>
            </w:r>
            <w:r>
              <w:instrText>HYPERLINK \l "_Toc234999262"</w:instrText>
            </w:r>
            <w:r>
              <w:fldChar w:fldCharType="separate"/>
            </w:r>
            <w:r w:rsidRPr="002407CF">
              <w:rPr>
                <w:rStyle w:val="Hyperlink"/>
                <w:noProof/>
              </w:rPr>
              <w:t>Rule 12.1.2</w:t>
            </w:r>
            <w:r>
              <w:rPr>
                <w:rFonts w:eastAsiaTheme="minorEastAsia"/>
                <w:noProof/>
                <w:sz w:val="24"/>
                <w:szCs w:val="24"/>
              </w:rPr>
              <w:tab/>
            </w:r>
            <w:r w:rsidRPr="002407CF">
              <w:rPr>
                <w:rStyle w:val="Hyperlink"/>
                <w:noProof/>
              </w:rPr>
              <w:t>Virtual Competition</w:t>
            </w:r>
            <w:r>
              <w:rPr>
                <w:noProof/>
                <w:webHidden/>
              </w:rPr>
              <w:tab/>
            </w:r>
            <w:r>
              <w:rPr>
                <w:noProof/>
                <w:webHidden/>
              </w:rPr>
              <w:fldChar w:fldCharType="begin"/>
            </w:r>
            <w:r>
              <w:rPr>
                <w:noProof/>
                <w:webHidden/>
              </w:rPr>
              <w:instrText xml:space="preserve"> PAGEREF _Toc234999262 \h </w:instrText>
            </w:r>
            <w:r>
              <w:rPr>
                <w:noProof/>
                <w:webHidden/>
              </w:rPr>
            </w:r>
            <w:r>
              <w:rPr>
                <w:noProof/>
                <w:webHidden/>
              </w:rPr>
              <w:fldChar w:fldCharType="separate"/>
            </w:r>
            <w:r>
              <w:rPr>
                <w:noProof/>
                <w:webHidden/>
              </w:rPr>
              <w:t>42</w:t>
            </w:r>
            <w:r>
              <w:rPr>
                <w:noProof/>
                <w:webHidden/>
              </w:rPr>
              <w:fldChar w:fldCharType="end"/>
            </w:r>
            <w:r>
              <w:fldChar w:fldCharType="end"/>
            </w:r>
          </w:ins>
        </w:p>
        <w:p w14:paraId="60185942" w14:textId="732500ED" w:rsidR="009170DD" w:rsidRDefault="009170DD">
          <w:pPr>
            <w:pStyle w:val="TOC2"/>
            <w:tabs>
              <w:tab w:val="left" w:pos="1540"/>
              <w:tab w:val="right" w:leader="dot" w:pos="9350"/>
            </w:tabs>
            <w:rPr>
              <w:ins w:id="276" w:author="Kaufman, Paul (USADE) 1" w:date="2026-08-30T19:38:00Z" w16du:dateUtc="2026-08-30T23:38:00Z"/>
              <w:rFonts w:eastAsiaTheme="minorEastAsia"/>
              <w:noProof/>
              <w:sz w:val="24"/>
              <w:szCs w:val="24"/>
            </w:rPr>
          </w:pPr>
          <w:ins w:id="277" w:author="Kaufman, Paul (USADE) 1" w:date="2026-08-30T19:38:00Z" w16du:dateUtc="2026-08-30T23:38:00Z">
            <w:r>
              <w:fldChar w:fldCharType="begin"/>
            </w:r>
            <w:r>
              <w:instrText>HYPERLINK \l "_Toc234999263"</w:instrText>
            </w:r>
            <w:r>
              <w:fldChar w:fldCharType="separate"/>
            </w:r>
            <w:r w:rsidRPr="002407CF">
              <w:rPr>
                <w:rStyle w:val="Hyperlink"/>
                <w:noProof/>
              </w:rPr>
              <w:t>Rule 12.2</w:t>
            </w:r>
            <w:r>
              <w:rPr>
                <w:rFonts w:eastAsiaTheme="minorEastAsia"/>
                <w:noProof/>
                <w:sz w:val="24"/>
                <w:szCs w:val="24"/>
              </w:rPr>
              <w:tab/>
            </w:r>
            <w:r w:rsidRPr="002407CF">
              <w:rPr>
                <w:rStyle w:val="Hyperlink"/>
                <w:noProof/>
              </w:rPr>
              <w:t>Submission Specifications</w:t>
            </w:r>
            <w:r>
              <w:rPr>
                <w:noProof/>
                <w:webHidden/>
              </w:rPr>
              <w:tab/>
            </w:r>
            <w:r>
              <w:rPr>
                <w:noProof/>
                <w:webHidden/>
              </w:rPr>
              <w:fldChar w:fldCharType="begin"/>
            </w:r>
            <w:r>
              <w:rPr>
                <w:noProof/>
                <w:webHidden/>
              </w:rPr>
              <w:instrText xml:space="preserve"> PAGEREF _Toc234999263 \h </w:instrText>
            </w:r>
            <w:r>
              <w:rPr>
                <w:noProof/>
                <w:webHidden/>
              </w:rPr>
            </w:r>
            <w:r>
              <w:rPr>
                <w:noProof/>
                <w:webHidden/>
              </w:rPr>
              <w:fldChar w:fldCharType="separate"/>
            </w:r>
            <w:r>
              <w:rPr>
                <w:noProof/>
                <w:webHidden/>
              </w:rPr>
              <w:t>43</w:t>
            </w:r>
            <w:r>
              <w:rPr>
                <w:noProof/>
                <w:webHidden/>
              </w:rPr>
              <w:fldChar w:fldCharType="end"/>
            </w:r>
            <w:r>
              <w:fldChar w:fldCharType="end"/>
            </w:r>
          </w:ins>
        </w:p>
        <w:p w14:paraId="212524E0" w14:textId="642A4016" w:rsidR="009170DD" w:rsidRDefault="009170DD">
          <w:pPr>
            <w:pStyle w:val="TOC3"/>
            <w:tabs>
              <w:tab w:val="left" w:pos="1760"/>
            </w:tabs>
            <w:rPr>
              <w:ins w:id="278" w:author="Kaufman, Paul (USADE) 1" w:date="2026-08-30T19:38:00Z" w16du:dateUtc="2026-08-30T23:38:00Z"/>
              <w:rFonts w:eastAsiaTheme="minorEastAsia"/>
              <w:noProof/>
              <w:sz w:val="24"/>
              <w:szCs w:val="24"/>
            </w:rPr>
          </w:pPr>
          <w:ins w:id="279" w:author="Kaufman, Paul (USADE) 1" w:date="2026-08-30T19:38:00Z" w16du:dateUtc="2026-08-30T23:38:00Z">
            <w:r>
              <w:fldChar w:fldCharType="begin"/>
            </w:r>
            <w:r>
              <w:instrText>HYPERLINK \l "_Toc234999264"</w:instrText>
            </w:r>
            <w:r>
              <w:fldChar w:fldCharType="separate"/>
            </w:r>
            <w:r w:rsidRPr="002407CF">
              <w:rPr>
                <w:rStyle w:val="Hyperlink"/>
                <w:noProof/>
              </w:rPr>
              <w:t>Rule 12.2.1</w:t>
            </w:r>
            <w:r>
              <w:rPr>
                <w:rFonts w:eastAsiaTheme="minorEastAsia"/>
                <w:noProof/>
                <w:sz w:val="24"/>
                <w:szCs w:val="24"/>
              </w:rPr>
              <w:tab/>
            </w:r>
            <w:r w:rsidRPr="002407CF">
              <w:rPr>
                <w:rStyle w:val="Hyperlink"/>
                <w:noProof/>
              </w:rPr>
              <w:t>In-Person Competition</w:t>
            </w:r>
            <w:r>
              <w:rPr>
                <w:noProof/>
                <w:webHidden/>
              </w:rPr>
              <w:tab/>
            </w:r>
            <w:r>
              <w:rPr>
                <w:noProof/>
                <w:webHidden/>
              </w:rPr>
              <w:fldChar w:fldCharType="begin"/>
            </w:r>
            <w:r>
              <w:rPr>
                <w:noProof/>
                <w:webHidden/>
              </w:rPr>
              <w:instrText xml:space="preserve"> PAGEREF _Toc234999264 \h </w:instrText>
            </w:r>
            <w:r>
              <w:rPr>
                <w:noProof/>
                <w:webHidden/>
              </w:rPr>
            </w:r>
            <w:r>
              <w:rPr>
                <w:noProof/>
                <w:webHidden/>
              </w:rPr>
              <w:fldChar w:fldCharType="separate"/>
            </w:r>
            <w:r>
              <w:rPr>
                <w:noProof/>
                <w:webHidden/>
              </w:rPr>
              <w:t>43</w:t>
            </w:r>
            <w:r>
              <w:rPr>
                <w:noProof/>
                <w:webHidden/>
              </w:rPr>
              <w:fldChar w:fldCharType="end"/>
            </w:r>
            <w:r>
              <w:fldChar w:fldCharType="end"/>
            </w:r>
          </w:ins>
        </w:p>
        <w:p w14:paraId="29046E6F" w14:textId="6DF41707" w:rsidR="009170DD" w:rsidRDefault="009170DD">
          <w:pPr>
            <w:pStyle w:val="TOC3"/>
            <w:tabs>
              <w:tab w:val="left" w:pos="1760"/>
            </w:tabs>
            <w:rPr>
              <w:ins w:id="280" w:author="Kaufman, Paul (USADE) 1" w:date="2026-08-30T19:38:00Z" w16du:dateUtc="2026-08-30T23:38:00Z"/>
              <w:rFonts w:eastAsiaTheme="minorEastAsia"/>
              <w:noProof/>
              <w:sz w:val="24"/>
              <w:szCs w:val="24"/>
            </w:rPr>
          </w:pPr>
          <w:ins w:id="281" w:author="Kaufman, Paul (USADE) 1" w:date="2026-08-30T19:38:00Z" w16du:dateUtc="2026-08-30T23:38:00Z">
            <w:r>
              <w:fldChar w:fldCharType="begin"/>
            </w:r>
            <w:r>
              <w:instrText>HYPERLINK \l "_Toc234999265"</w:instrText>
            </w:r>
            <w:r>
              <w:fldChar w:fldCharType="separate"/>
            </w:r>
            <w:r w:rsidRPr="002407CF">
              <w:rPr>
                <w:rStyle w:val="Hyperlink"/>
                <w:noProof/>
              </w:rPr>
              <w:t>Rule 12.2.2</w:t>
            </w:r>
            <w:r>
              <w:rPr>
                <w:rFonts w:eastAsiaTheme="minorEastAsia"/>
                <w:noProof/>
                <w:sz w:val="24"/>
                <w:szCs w:val="24"/>
              </w:rPr>
              <w:tab/>
            </w:r>
            <w:r w:rsidRPr="002407CF">
              <w:rPr>
                <w:rStyle w:val="Hyperlink"/>
                <w:noProof/>
              </w:rPr>
              <w:t>Virtual Competition</w:t>
            </w:r>
            <w:r>
              <w:rPr>
                <w:noProof/>
                <w:webHidden/>
              </w:rPr>
              <w:tab/>
            </w:r>
            <w:r>
              <w:rPr>
                <w:noProof/>
                <w:webHidden/>
              </w:rPr>
              <w:fldChar w:fldCharType="begin"/>
            </w:r>
            <w:r>
              <w:rPr>
                <w:noProof/>
                <w:webHidden/>
              </w:rPr>
              <w:instrText xml:space="preserve"> PAGEREF _Toc234999265 \h </w:instrText>
            </w:r>
            <w:r>
              <w:rPr>
                <w:noProof/>
                <w:webHidden/>
              </w:rPr>
            </w:r>
            <w:r>
              <w:rPr>
                <w:noProof/>
                <w:webHidden/>
              </w:rPr>
              <w:fldChar w:fldCharType="separate"/>
            </w:r>
            <w:r>
              <w:rPr>
                <w:noProof/>
                <w:webHidden/>
              </w:rPr>
              <w:t>43</w:t>
            </w:r>
            <w:r>
              <w:rPr>
                <w:noProof/>
                <w:webHidden/>
              </w:rPr>
              <w:fldChar w:fldCharType="end"/>
            </w:r>
            <w:r>
              <w:fldChar w:fldCharType="end"/>
            </w:r>
          </w:ins>
        </w:p>
        <w:p w14:paraId="2A0D4F9F" w14:textId="36E964EE" w:rsidR="009170DD" w:rsidRDefault="009170DD">
          <w:pPr>
            <w:pStyle w:val="TOC2"/>
            <w:tabs>
              <w:tab w:val="left" w:pos="1540"/>
              <w:tab w:val="right" w:leader="dot" w:pos="9350"/>
            </w:tabs>
            <w:rPr>
              <w:ins w:id="282" w:author="Kaufman, Paul (USADE) 1" w:date="2026-08-30T19:38:00Z" w16du:dateUtc="2026-08-30T23:38:00Z"/>
              <w:rFonts w:eastAsiaTheme="minorEastAsia"/>
              <w:noProof/>
              <w:sz w:val="24"/>
              <w:szCs w:val="24"/>
            </w:rPr>
          </w:pPr>
          <w:ins w:id="283" w:author="Kaufman, Paul (USADE) 1" w:date="2026-08-30T19:38:00Z" w16du:dateUtc="2026-08-30T23:38:00Z">
            <w:r>
              <w:fldChar w:fldCharType="begin"/>
            </w:r>
            <w:r>
              <w:instrText>HYPERLINK \l "_Toc234999266"</w:instrText>
            </w:r>
            <w:r>
              <w:fldChar w:fldCharType="separate"/>
            </w:r>
            <w:r w:rsidRPr="002407CF">
              <w:rPr>
                <w:rStyle w:val="Hyperlink"/>
                <w:noProof/>
              </w:rPr>
              <w:t>Rule 12.3</w:t>
            </w:r>
            <w:r>
              <w:rPr>
                <w:rFonts w:eastAsiaTheme="minorEastAsia"/>
                <w:noProof/>
                <w:sz w:val="24"/>
                <w:szCs w:val="24"/>
              </w:rPr>
              <w:tab/>
            </w:r>
            <w:r w:rsidRPr="002407CF">
              <w:rPr>
                <w:rStyle w:val="Hyperlink"/>
                <w:noProof/>
              </w:rPr>
              <w:t>Judging</w:t>
            </w:r>
            <w:r>
              <w:rPr>
                <w:noProof/>
                <w:webHidden/>
              </w:rPr>
              <w:tab/>
            </w:r>
            <w:r>
              <w:rPr>
                <w:noProof/>
                <w:webHidden/>
              </w:rPr>
              <w:fldChar w:fldCharType="begin"/>
            </w:r>
            <w:r>
              <w:rPr>
                <w:noProof/>
                <w:webHidden/>
              </w:rPr>
              <w:instrText xml:space="preserve"> PAGEREF _Toc234999266 \h </w:instrText>
            </w:r>
            <w:r>
              <w:rPr>
                <w:noProof/>
                <w:webHidden/>
              </w:rPr>
            </w:r>
            <w:r>
              <w:rPr>
                <w:noProof/>
                <w:webHidden/>
              </w:rPr>
              <w:fldChar w:fldCharType="separate"/>
            </w:r>
            <w:r>
              <w:rPr>
                <w:noProof/>
                <w:webHidden/>
              </w:rPr>
              <w:t>44</w:t>
            </w:r>
            <w:r>
              <w:rPr>
                <w:noProof/>
                <w:webHidden/>
              </w:rPr>
              <w:fldChar w:fldCharType="end"/>
            </w:r>
            <w:r>
              <w:fldChar w:fldCharType="end"/>
            </w:r>
          </w:ins>
        </w:p>
        <w:p w14:paraId="5BB4628C" w14:textId="345E966F" w:rsidR="009170DD" w:rsidRDefault="009170DD">
          <w:pPr>
            <w:pStyle w:val="TOC2"/>
            <w:tabs>
              <w:tab w:val="left" w:pos="1540"/>
              <w:tab w:val="right" w:leader="dot" w:pos="9350"/>
            </w:tabs>
            <w:rPr>
              <w:ins w:id="284" w:author="Kaufman, Paul (USADE) 1" w:date="2026-08-30T19:38:00Z" w16du:dateUtc="2026-08-30T23:38:00Z"/>
              <w:rFonts w:eastAsiaTheme="minorEastAsia"/>
              <w:noProof/>
              <w:sz w:val="24"/>
              <w:szCs w:val="24"/>
            </w:rPr>
          </w:pPr>
          <w:ins w:id="285" w:author="Kaufman, Paul (USADE) 1" w:date="2026-08-30T19:38:00Z" w16du:dateUtc="2026-08-30T23:38:00Z">
            <w:r>
              <w:fldChar w:fldCharType="begin"/>
            </w:r>
            <w:r>
              <w:instrText>HYPERLINK \l "_Toc234999267"</w:instrText>
            </w:r>
            <w:r>
              <w:fldChar w:fldCharType="separate"/>
            </w:r>
            <w:r w:rsidRPr="002407CF">
              <w:rPr>
                <w:rStyle w:val="Hyperlink"/>
                <w:noProof/>
              </w:rPr>
              <w:t>Rule 12.4</w:t>
            </w:r>
            <w:r>
              <w:rPr>
                <w:rFonts w:eastAsiaTheme="minorEastAsia"/>
                <w:noProof/>
                <w:sz w:val="24"/>
                <w:szCs w:val="24"/>
              </w:rPr>
              <w:tab/>
            </w:r>
            <w:r w:rsidRPr="002407CF">
              <w:rPr>
                <w:rStyle w:val="Hyperlink"/>
                <w:noProof/>
              </w:rPr>
              <w:t>Release</w:t>
            </w:r>
            <w:r>
              <w:rPr>
                <w:noProof/>
                <w:webHidden/>
              </w:rPr>
              <w:tab/>
            </w:r>
            <w:r>
              <w:rPr>
                <w:noProof/>
                <w:webHidden/>
              </w:rPr>
              <w:fldChar w:fldCharType="begin"/>
            </w:r>
            <w:r>
              <w:rPr>
                <w:noProof/>
                <w:webHidden/>
              </w:rPr>
              <w:instrText xml:space="preserve"> PAGEREF _Toc234999267 \h </w:instrText>
            </w:r>
            <w:r>
              <w:rPr>
                <w:noProof/>
                <w:webHidden/>
              </w:rPr>
            </w:r>
            <w:r>
              <w:rPr>
                <w:noProof/>
                <w:webHidden/>
              </w:rPr>
              <w:fldChar w:fldCharType="separate"/>
            </w:r>
            <w:r>
              <w:rPr>
                <w:noProof/>
                <w:webHidden/>
              </w:rPr>
              <w:t>44</w:t>
            </w:r>
            <w:r>
              <w:rPr>
                <w:noProof/>
                <w:webHidden/>
              </w:rPr>
              <w:fldChar w:fldCharType="end"/>
            </w:r>
            <w:r>
              <w:fldChar w:fldCharType="end"/>
            </w:r>
          </w:ins>
        </w:p>
        <w:p w14:paraId="32358241" w14:textId="31895690" w:rsidR="009170DD" w:rsidRDefault="009170DD">
          <w:pPr>
            <w:pStyle w:val="TOC1"/>
            <w:rPr>
              <w:ins w:id="286" w:author="Kaufman, Paul (USADE) 1" w:date="2026-08-30T19:38:00Z" w16du:dateUtc="2026-08-30T23:38:00Z"/>
              <w:rFonts w:eastAsiaTheme="minorEastAsia"/>
              <w:noProof/>
              <w:sz w:val="24"/>
              <w:szCs w:val="24"/>
            </w:rPr>
          </w:pPr>
          <w:ins w:id="287" w:author="Kaufman, Paul (USADE) 1" w:date="2026-08-30T19:38:00Z" w16du:dateUtc="2026-08-30T23:38:00Z">
            <w:r>
              <w:fldChar w:fldCharType="begin"/>
            </w:r>
            <w:r>
              <w:instrText>HYPERLINK \l "_Toc234999268"</w:instrText>
            </w:r>
            <w:r>
              <w:fldChar w:fldCharType="separate"/>
            </w:r>
            <w:r w:rsidRPr="002407CF">
              <w:rPr>
                <w:rStyle w:val="Hyperlink"/>
                <w:noProof/>
              </w:rPr>
              <w:t>Article 13</w:t>
            </w:r>
            <w:r>
              <w:rPr>
                <w:rFonts w:eastAsiaTheme="minorEastAsia"/>
                <w:noProof/>
                <w:sz w:val="24"/>
                <w:szCs w:val="24"/>
              </w:rPr>
              <w:tab/>
            </w:r>
            <w:r w:rsidRPr="002407CF">
              <w:rPr>
                <w:rStyle w:val="Hyperlink"/>
                <w:noProof/>
              </w:rPr>
              <w:t>Courtroom Journalist Contest</w:t>
            </w:r>
            <w:r>
              <w:rPr>
                <w:noProof/>
                <w:webHidden/>
              </w:rPr>
              <w:tab/>
            </w:r>
            <w:r>
              <w:rPr>
                <w:noProof/>
                <w:webHidden/>
              </w:rPr>
              <w:fldChar w:fldCharType="begin"/>
            </w:r>
            <w:r>
              <w:rPr>
                <w:noProof/>
                <w:webHidden/>
              </w:rPr>
              <w:instrText xml:space="preserve"> PAGEREF _Toc234999268 \h </w:instrText>
            </w:r>
            <w:r>
              <w:rPr>
                <w:noProof/>
                <w:webHidden/>
              </w:rPr>
            </w:r>
            <w:r>
              <w:rPr>
                <w:noProof/>
                <w:webHidden/>
              </w:rPr>
              <w:fldChar w:fldCharType="separate"/>
            </w:r>
            <w:r>
              <w:rPr>
                <w:noProof/>
                <w:webHidden/>
              </w:rPr>
              <w:t>45</w:t>
            </w:r>
            <w:r>
              <w:rPr>
                <w:noProof/>
                <w:webHidden/>
              </w:rPr>
              <w:fldChar w:fldCharType="end"/>
            </w:r>
            <w:r>
              <w:fldChar w:fldCharType="end"/>
            </w:r>
          </w:ins>
        </w:p>
        <w:p w14:paraId="49D2D8F2" w14:textId="025B7276" w:rsidR="009170DD" w:rsidRDefault="009170DD">
          <w:pPr>
            <w:pStyle w:val="TOC2"/>
            <w:tabs>
              <w:tab w:val="left" w:pos="1540"/>
              <w:tab w:val="right" w:leader="dot" w:pos="9350"/>
            </w:tabs>
            <w:rPr>
              <w:ins w:id="288" w:author="Kaufman, Paul (USADE) 1" w:date="2026-08-30T19:38:00Z" w16du:dateUtc="2026-08-30T23:38:00Z"/>
              <w:rFonts w:eastAsiaTheme="minorEastAsia"/>
              <w:noProof/>
              <w:sz w:val="24"/>
              <w:szCs w:val="24"/>
            </w:rPr>
          </w:pPr>
          <w:ins w:id="289" w:author="Kaufman, Paul (USADE) 1" w:date="2026-08-30T19:38:00Z" w16du:dateUtc="2026-08-30T23:38:00Z">
            <w:r>
              <w:fldChar w:fldCharType="begin"/>
            </w:r>
            <w:r>
              <w:instrText>HYPERLINK \l "_Toc234999269"</w:instrText>
            </w:r>
            <w:r>
              <w:fldChar w:fldCharType="separate"/>
            </w:r>
            <w:r w:rsidRPr="002407CF">
              <w:rPr>
                <w:rStyle w:val="Hyperlink"/>
                <w:noProof/>
              </w:rPr>
              <w:t>Rule 13.1</w:t>
            </w:r>
            <w:r>
              <w:rPr>
                <w:rFonts w:eastAsiaTheme="minorEastAsia"/>
                <w:noProof/>
                <w:sz w:val="24"/>
                <w:szCs w:val="24"/>
              </w:rPr>
              <w:tab/>
            </w:r>
            <w:r w:rsidRPr="002407CF">
              <w:rPr>
                <w:rStyle w:val="Hyperlink"/>
                <w:noProof/>
              </w:rPr>
              <w:t>Trials/Trial Depiction</w:t>
            </w:r>
            <w:r>
              <w:rPr>
                <w:noProof/>
                <w:webHidden/>
              </w:rPr>
              <w:tab/>
            </w:r>
            <w:r>
              <w:rPr>
                <w:noProof/>
                <w:webHidden/>
              </w:rPr>
              <w:fldChar w:fldCharType="begin"/>
            </w:r>
            <w:r>
              <w:rPr>
                <w:noProof/>
                <w:webHidden/>
              </w:rPr>
              <w:instrText xml:space="preserve"> PAGEREF _Toc234999269 \h </w:instrText>
            </w:r>
            <w:r>
              <w:rPr>
                <w:noProof/>
                <w:webHidden/>
              </w:rPr>
            </w:r>
            <w:r>
              <w:rPr>
                <w:noProof/>
                <w:webHidden/>
              </w:rPr>
              <w:fldChar w:fldCharType="separate"/>
            </w:r>
            <w:r>
              <w:rPr>
                <w:noProof/>
                <w:webHidden/>
              </w:rPr>
              <w:t>45</w:t>
            </w:r>
            <w:r>
              <w:rPr>
                <w:noProof/>
                <w:webHidden/>
              </w:rPr>
              <w:fldChar w:fldCharType="end"/>
            </w:r>
            <w:r>
              <w:fldChar w:fldCharType="end"/>
            </w:r>
          </w:ins>
        </w:p>
        <w:p w14:paraId="38D993E1" w14:textId="62F0DA47" w:rsidR="009170DD" w:rsidRDefault="009170DD">
          <w:pPr>
            <w:pStyle w:val="TOC3"/>
            <w:tabs>
              <w:tab w:val="left" w:pos="1760"/>
            </w:tabs>
            <w:rPr>
              <w:ins w:id="290" w:author="Kaufman, Paul (USADE) 1" w:date="2026-08-30T19:38:00Z" w16du:dateUtc="2026-08-30T23:38:00Z"/>
              <w:rFonts w:eastAsiaTheme="minorEastAsia"/>
              <w:noProof/>
              <w:sz w:val="24"/>
              <w:szCs w:val="24"/>
            </w:rPr>
          </w:pPr>
          <w:ins w:id="291" w:author="Kaufman, Paul (USADE) 1" w:date="2026-08-30T19:38:00Z" w16du:dateUtc="2026-08-30T23:38:00Z">
            <w:r>
              <w:fldChar w:fldCharType="begin"/>
            </w:r>
            <w:r>
              <w:instrText>HYPERLINK \l "_Toc234999270"</w:instrText>
            </w:r>
            <w:r>
              <w:fldChar w:fldCharType="separate"/>
            </w:r>
            <w:r w:rsidRPr="002407CF">
              <w:rPr>
                <w:rStyle w:val="Hyperlink"/>
                <w:noProof/>
              </w:rPr>
              <w:t>Rule 13.1.1</w:t>
            </w:r>
            <w:r>
              <w:rPr>
                <w:rFonts w:eastAsiaTheme="minorEastAsia"/>
                <w:noProof/>
                <w:sz w:val="24"/>
                <w:szCs w:val="24"/>
              </w:rPr>
              <w:tab/>
            </w:r>
            <w:r w:rsidRPr="002407CF">
              <w:rPr>
                <w:rStyle w:val="Hyperlink"/>
                <w:noProof/>
              </w:rPr>
              <w:t>In-Person Competition</w:t>
            </w:r>
            <w:r>
              <w:rPr>
                <w:noProof/>
                <w:webHidden/>
              </w:rPr>
              <w:tab/>
            </w:r>
            <w:r>
              <w:rPr>
                <w:noProof/>
                <w:webHidden/>
              </w:rPr>
              <w:fldChar w:fldCharType="begin"/>
            </w:r>
            <w:r>
              <w:rPr>
                <w:noProof/>
                <w:webHidden/>
              </w:rPr>
              <w:instrText xml:space="preserve"> PAGEREF _Toc234999270 \h </w:instrText>
            </w:r>
            <w:r>
              <w:rPr>
                <w:noProof/>
                <w:webHidden/>
              </w:rPr>
            </w:r>
            <w:r>
              <w:rPr>
                <w:noProof/>
                <w:webHidden/>
              </w:rPr>
              <w:fldChar w:fldCharType="separate"/>
            </w:r>
            <w:r>
              <w:rPr>
                <w:noProof/>
                <w:webHidden/>
              </w:rPr>
              <w:t>45</w:t>
            </w:r>
            <w:r>
              <w:rPr>
                <w:noProof/>
                <w:webHidden/>
              </w:rPr>
              <w:fldChar w:fldCharType="end"/>
            </w:r>
            <w:r>
              <w:fldChar w:fldCharType="end"/>
            </w:r>
          </w:ins>
        </w:p>
        <w:p w14:paraId="0E0B0206" w14:textId="19DA3AE1" w:rsidR="009170DD" w:rsidRDefault="009170DD">
          <w:pPr>
            <w:pStyle w:val="TOC3"/>
            <w:tabs>
              <w:tab w:val="left" w:pos="1760"/>
            </w:tabs>
            <w:rPr>
              <w:ins w:id="292" w:author="Kaufman, Paul (USADE) 1" w:date="2026-08-30T19:38:00Z" w16du:dateUtc="2026-08-30T23:38:00Z"/>
              <w:rFonts w:eastAsiaTheme="minorEastAsia"/>
              <w:noProof/>
              <w:sz w:val="24"/>
              <w:szCs w:val="24"/>
            </w:rPr>
          </w:pPr>
          <w:ins w:id="293" w:author="Kaufman, Paul (USADE) 1" w:date="2026-08-30T19:38:00Z" w16du:dateUtc="2026-08-30T23:38:00Z">
            <w:r>
              <w:fldChar w:fldCharType="begin"/>
            </w:r>
            <w:r>
              <w:instrText>HYPERLINK \l "_Toc234999271"</w:instrText>
            </w:r>
            <w:r>
              <w:fldChar w:fldCharType="separate"/>
            </w:r>
            <w:r w:rsidRPr="002407CF">
              <w:rPr>
                <w:rStyle w:val="Hyperlink"/>
                <w:noProof/>
              </w:rPr>
              <w:t>Rule 13.1.2</w:t>
            </w:r>
            <w:r>
              <w:rPr>
                <w:rFonts w:eastAsiaTheme="minorEastAsia"/>
                <w:noProof/>
                <w:sz w:val="24"/>
                <w:szCs w:val="24"/>
              </w:rPr>
              <w:tab/>
            </w:r>
            <w:r w:rsidRPr="002407CF">
              <w:rPr>
                <w:rStyle w:val="Hyperlink"/>
                <w:noProof/>
              </w:rPr>
              <w:t>Virtual Competition</w:t>
            </w:r>
            <w:r>
              <w:rPr>
                <w:noProof/>
                <w:webHidden/>
              </w:rPr>
              <w:tab/>
            </w:r>
            <w:r>
              <w:rPr>
                <w:noProof/>
                <w:webHidden/>
              </w:rPr>
              <w:fldChar w:fldCharType="begin"/>
            </w:r>
            <w:r>
              <w:rPr>
                <w:noProof/>
                <w:webHidden/>
              </w:rPr>
              <w:instrText xml:space="preserve"> PAGEREF _Toc234999271 \h </w:instrText>
            </w:r>
            <w:r>
              <w:rPr>
                <w:noProof/>
                <w:webHidden/>
              </w:rPr>
            </w:r>
            <w:r>
              <w:rPr>
                <w:noProof/>
                <w:webHidden/>
              </w:rPr>
              <w:fldChar w:fldCharType="separate"/>
            </w:r>
            <w:r>
              <w:rPr>
                <w:noProof/>
                <w:webHidden/>
              </w:rPr>
              <w:t>45</w:t>
            </w:r>
            <w:r>
              <w:rPr>
                <w:noProof/>
                <w:webHidden/>
              </w:rPr>
              <w:fldChar w:fldCharType="end"/>
            </w:r>
            <w:r>
              <w:fldChar w:fldCharType="end"/>
            </w:r>
          </w:ins>
        </w:p>
        <w:p w14:paraId="57594724" w14:textId="0F36CA8F" w:rsidR="009170DD" w:rsidRDefault="009170DD">
          <w:pPr>
            <w:pStyle w:val="TOC2"/>
            <w:tabs>
              <w:tab w:val="left" w:pos="1540"/>
              <w:tab w:val="right" w:leader="dot" w:pos="9350"/>
            </w:tabs>
            <w:rPr>
              <w:ins w:id="294" w:author="Kaufman, Paul (USADE) 1" w:date="2026-08-30T19:38:00Z" w16du:dateUtc="2026-08-30T23:38:00Z"/>
              <w:rFonts w:eastAsiaTheme="minorEastAsia"/>
              <w:noProof/>
              <w:sz w:val="24"/>
              <w:szCs w:val="24"/>
            </w:rPr>
          </w:pPr>
          <w:ins w:id="295" w:author="Kaufman, Paul (USADE) 1" w:date="2026-08-30T19:38:00Z" w16du:dateUtc="2026-08-30T23:38:00Z">
            <w:r>
              <w:fldChar w:fldCharType="begin"/>
            </w:r>
            <w:r>
              <w:instrText>HYPERLINK \l "_Toc234999272"</w:instrText>
            </w:r>
            <w:r>
              <w:fldChar w:fldCharType="separate"/>
            </w:r>
            <w:r w:rsidRPr="002407CF">
              <w:rPr>
                <w:rStyle w:val="Hyperlink"/>
                <w:noProof/>
              </w:rPr>
              <w:t>Rule 13.2</w:t>
            </w:r>
            <w:r>
              <w:rPr>
                <w:rFonts w:eastAsiaTheme="minorEastAsia"/>
                <w:noProof/>
                <w:sz w:val="24"/>
                <w:szCs w:val="24"/>
              </w:rPr>
              <w:tab/>
            </w:r>
            <w:r w:rsidRPr="002407CF">
              <w:rPr>
                <w:rStyle w:val="Hyperlink"/>
                <w:noProof/>
              </w:rPr>
              <w:t>Submission Process</w:t>
            </w:r>
            <w:r>
              <w:rPr>
                <w:noProof/>
                <w:webHidden/>
              </w:rPr>
              <w:tab/>
            </w:r>
            <w:r>
              <w:rPr>
                <w:noProof/>
                <w:webHidden/>
              </w:rPr>
              <w:fldChar w:fldCharType="begin"/>
            </w:r>
            <w:r>
              <w:rPr>
                <w:noProof/>
                <w:webHidden/>
              </w:rPr>
              <w:instrText xml:space="preserve"> PAGEREF _Toc234999272 \h </w:instrText>
            </w:r>
            <w:r>
              <w:rPr>
                <w:noProof/>
                <w:webHidden/>
              </w:rPr>
            </w:r>
            <w:r>
              <w:rPr>
                <w:noProof/>
                <w:webHidden/>
              </w:rPr>
              <w:fldChar w:fldCharType="separate"/>
            </w:r>
            <w:r>
              <w:rPr>
                <w:noProof/>
                <w:webHidden/>
              </w:rPr>
              <w:t>45</w:t>
            </w:r>
            <w:r>
              <w:rPr>
                <w:noProof/>
                <w:webHidden/>
              </w:rPr>
              <w:fldChar w:fldCharType="end"/>
            </w:r>
            <w:r>
              <w:fldChar w:fldCharType="end"/>
            </w:r>
          </w:ins>
        </w:p>
        <w:p w14:paraId="170B1B4E" w14:textId="242ACBC7" w:rsidR="009170DD" w:rsidRDefault="009170DD">
          <w:pPr>
            <w:pStyle w:val="TOC2"/>
            <w:tabs>
              <w:tab w:val="left" w:pos="1540"/>
              <w:tab w:val="right" w:leader="dot" w:pos="9350"/>
            </w:tabs>
            <w:rPr>
              <w:ins w:id="296" w:author="Kaufman, Paul (USADE) 1" w:date="2026-08-30T19:38:00Z" w16du:dateUtc="2026-08-30T23:38:00Z"/>
              <w:rFonts w:eastAsiaTheme="minorEastAsia"/>
              <w:noProof/>
              <w:sz w:val="24"/>
              <w:szCs w:val="24"/>
            </w:rPr>
          </w:pPr>
          <w:ins w:id="297" w:author="Kaufman, Paul (USADE) 1" w:date="2026-08-30T19:38:00Z" w16du:dateUtc="2026-08-30T23:38:00Z">
            <w:r>
              <w:fldChar w:fldCharType="begin"/>
            </w:r>
            <w:r>
              <w:instrText>HYPERLINK \l "_Toc234999273"</w:instrText>
            </w:r>
            <w:r>
              <w:fldChar w:fldCharType="separate"/>
            </w:r>
            <w:r w:rsidRPr="002407CF">
              <w:rPr>
                <w:rStyle w:val="Hyperlink"/>
                <w:noProof/>
              </w:rPr>
              <w:t>Rule 13.3</w:t>
            </w:r>
            <w:r>
              <w:rPr>
                <w:rFonts w:eastAsiaTheme="minorEastAsia"/>
                <w:noProof/>
                <w:sz w:val="24"/>
                <w:szCs w:val="24"/>
              </w:rPr>
              <w:tab/>
            </w:r>
            <w:r w:rsidRPr="002407CF">
              <w:rPr>
                <w:rStyle w:val="Hyperlink"/>
                <w:noProof/>
              </w:rPr>
              <w:t>Article Specifications</w:t>
            </w:r>
            <w:r>
              <w:rPr>
                <w:noProof/>
                <w:webHidden/>
              </w:rPr>
              <w:tab/>
            </w:r>
            <w:r>
              <w:rPr>
                <w:noProof/>
                <w:webHidden/>
              </w:rPr>
              <w:fldChar w:fldCharType="begin"/>
            </w:r>
            <w:r>
              <w:rPr>
                <w:noProof/>
                <w:webHidden/>
              </w:rPr>
              <w:instrText xml:space="preserve"> PAGEREF _Toc234999273 \h </w:instrText>
            </w:r>
            <w:r>
              <w:rPr>
                <w:noProof/>
                <w:webHidden/>
              </w:rPr>
            </w:r>
            <w:r>
              <w:rPr>
                <w:noProof/>
                <w:webHidden/>
              </w:rPr>
              <w:fldChar w:fldCharType="separate"/>
            </w:r>
            <w:r>
              <w:rPr>
                <w:noProof/>
                <w:webHidden/>
              </w:rPr>
              <w:t>46</w:t>
            </w:r>
            <w:r>
              <w:rPr>
                <w:noProof/>
                <w:webHidden/>
              </w:rPr>
              <w:fldChar w:fldCharType="end"/>
            </w:r>
            <w:r>
              <w:fldChar w:fldCharType="end"/>
            </w:r>
          </w:ins>
        </w:p>
        <w:p w14:paraId="2023300B" w14:textId="3F6DC1BA" w:rsidR="009170DD" w:rsidRDefault="009170DD">
          <w:pPr>
            <w:pStyle w:val="TOC2"/>
            <w:tabs>
              <w:tab w:val="left" w:pos="1540"/>
              <w:tab w:val="right" w:leader="dot" w:pos="9350"/>
            </w:tabs>
            <w:rPr>
              <w:ins w:id="298" w:author="Kaufman, Paul (USADE) 1" w:date="2026-08-30T19:38:00Z" w16du:dateUtc="2026-08-30T23:38:00Z"/>
              <w:rFonts w:eastAsiaTheme="minorEastAsia"/>
              <w:noProof/>
              <w:sz w:val="24"/>
              <w:szCs w:val="24"/>
            </w:rPr>
          </w:pPr>
          <w:ins w:id="299" w:author="Kaufman, Paul (USADE) 1" w:date="2026-08-30T19:38:00Z" w16du:dateUtc="2026-08-30T23:38:00Z">
            <w:r>
              <w:fldChar w:fldCharType="begin"/>
            </w:r>
            <w:r>
              <w:instrText>HYPERLINK \l "_Toc234999274"</w:instrText>
            </w:r>
            <w:r>
              <w:fldChar w:fldCharType="separate"/>
            </w:r>
            <w:r w:rsidRPr="002407CF">
              <w:rPr>
                <w:rStyle w:val="Hyperlink"/>
                <w:noProof/>
              </w:rPr>
              <w:t>Rule 13.4</w:t>
            </w:r>
            <w:r>
              <w:rPr>
                <w:rFonts w:eastAsiaTheme="minorEastAsia"/>
                <w:noProof/>
                <w:sz w:val="24"/>
                <w:szCs w:val="24"/>
              </w:rPr>
              <w:tab/>
            </w:r>
            <w:r w:rsidRPr="002407CF">
              <w:rPr>
                <w:rStyle w:val="Hyperlink"/>
                <w:noProof/>
              </w:rPr>
              <w:t>Judging</w:t>
            </w:r>
            <w:r>
              <w:rPr>
                <w:noProof/>
                <w:webHidden/>
              </w:rPr>
              <w:tab/>
            </w:r>
            <w:r>
              <w:rPr>
                <w:noProof/>
                <w:webHidden/>
              </w:rPr>
              <w:fldChar w:fldCharType="begin"/>
            </w:r>
            <w:r>
              <w:rPr>
                <w:noProof/>
                <w:webHidden/>
              </w:rPr>
              <w:instrText xml:space="preserve"> PAGEREF _Toc234999274 \h </w:instrText>
            </w:r>
            <w:r>
              <w:rPr>
                <w:noProof/>
                <w:webHidden/>
              </w:rPr>
            </w:r>
            <w:r>
              <w:rPr>
                <w:noProof/>
                <w:webHidden/>
              </w:rPr>
              <w:fldChar w:fldCharType="separate"/>
            </w:r>
            <w:r>
              <w:rPr>
                <w:noProof/>
                <w:webHidden/>
              </w:rPr>
              <w:t>46</w:t>
            </w:r>
            <w:r>
              <w:rPr>
                <w:noProof/>
                <w:webHidden/>
              </w:rPr>
              <w:fldChar w:fldCharType="end"/>
            </w:r>
            <w:r>
              <w:fldChar w:fldCharType="end"/>
            </w:r>
          </w:ins>
        </w:p>
        <w:p w14:paraId="00F6CC06" w14:textId="55300C89" w:rsidR="009170DD" w:rsidRDefault="009170DD">
          <w:pPr>
            <w:pStyle w:val="TOC2"/>
            <w:tabs>
              <w:tab w:val="left" w:pos="1540"/>
              <w:tab w:val="right" w:leader="dot" w:pos="9350"/>
            </w:tabs>
            <w:rPr>
              <w:ins w:id="300" w:author="Kaufman, Paul (USADE) 1" w:date="2026-08-30T19:38:00Z" w16du:dateUtc="2026-08-30T23:38:00Z"/>
              <w:rFonts w:eastAsiaTheme="minorEastAsia"/>
              <w:noProof/>
              <w:sz w:val="24"/>
              <w:szCs w:val="24"/>
            </w:rPr>
          </w:pPr>
          <w:ins w:id="301" w:author="Kaufman, Paul (USADE) 1" w:date="2026-08-30T19:38:00Z" w16du:dateUtc="2026-08-30T23:38:00Z">
            <w:r>
              <w:fldChar w:fldCharType="begin"/>
            </w:r>
            <w:r>
              <w:instrText>HYPERLINK \l "_Toc234999275"</w:instrText>
            </w:r>
            <w:r>
              <w:fldChar w:fldCharType="separate"/>
            </w:r>
            <w:r w:rsidRPr="002407CF">
              <w:rPr>
                <w:rStyle w:val="Hyperlink"/>
                <w:noProof/>
              </w:rPr>
              <w:t>Rule 13.5</w:t>
            </w:r>
            <w:r>
              <w:rPr>
                <w:rFonts w:eastAsiaTheme="minorEastAsia"/>
                <w:noProof/>
                <w:sz w:val="24"/>
                <w:szCs w:val="24"/>
              </w:rPr>
              <w:tab/>
            </w:r>
            <w:r w:rsidRPr="002407CF">
              <w:rPr>
                <w:rStyle w:val="Hyperlink"/>
                <w:noProof/>
              </w:rPr>
              <w:t>Release</w:t>
            </w:r>
            <w:r>
              <w:rPr>
                <w:noProof/>
                <w:webHidden/>
              </w:rPr>
              <w:tab/>
            </w:r>
            <w:r>
              <w:rPr>
                <w:noProof/>
                <w:webHidden/>
              </w:rPr>
              <w:fldChar w:fldCharType="begin"/>
            </w:r>
            <w:r>
              <w:rPr>
                <w:noProof/>
                <w:webHidden/>
              </w:rPr>
              <w:instrText xml:space="preserve"> PAGEREF _Toc234999275 \h </w:instrText>
            </w:r>
            <w:r>
              <w:rPr>
                <w:noProof/>
                <w:webHidden/>
              </w:rPr>
            </w:r>
            <w:r>
              <w:rPr>
                <w:noProof/>
                <w:webHidden/>
              </w:rPr>
              <w:fldChar w:fldCharType="separate"/>
            </w:r>
            <w:r>
              <w:rPr>
                <w:noProof/>
                <w:webHidden/>
              </w:rPr>
              <w:t>46</w:t>
            </w:r>
            <w:r>
              <w:rPr>
                <w:noProof/>
                <w:webHidden/>
              </w:rPr>
              <w:fldChar w:fldCharType="end"/>
            </w:r>
            <w:r>
              <w:fldChar w:fldCharType="end"/>
            </w:r>
          </w:ins>
        </w:p>
        <w:p w14:paraId="42DFA747" w14:textId="16FDB43C" w:rsidR="005D05A2" w:rsidRPr="006B28B4" w:rsidRDefault="005D05A2">
          <w:ins w:id="302" w:author="Kaufman, Paul (USADE) 1" w:date="2026-08-30T19:38:00Z" w16du:dateUtc="2026-08-30T23:38:00Z">
            <w:r w:rsidRPr="006B28B4">
              <w:rPr>
                <w:b/>
                <w:bCs/>
                <w:noProof/>
              </w:rPr>
              <w:fldChar w:fldCharType="end"/>
            </w:r>
          </w:ins>
        </w:p>
      </w:sdtContent>
    </w:sdt>
    <w:p w14:paraId="79002E8F" w14:textId="77777777" w:rsidR="000439CC" w:rsidRPr="006B28B4" w:rsidRDefault="000439CC" w:rsidP="006178DB">
      <w:pPr>
        <w:sectPr w:rsidR="000439CC" w:rsidRPr="006B28B4" w:rsidSect="003D5D3C">
          <w:headerReference w:type="default" r:id="rId8"/>
          <w:footerReference w:type="default" r:id="rId9"/>
          <w:pgSz w:w="12240" w:h="15840"/>
          <w:pgMar w:top="1440" w:right="1440" w:bottom="1440" w:left="1440" w:header="720" w:footer="720" w:gutter="0"/>
          <w:pgNumType w:fmt="lowerRoman"/>
          <w:cols w:space="720"/>
          <w:docGrid w:linePitch="360"/>
        </w:sectPr>
      </w:pPr>
    </w:p>
    <w:p w14:paraId="2A8E53E3" w14:textId="39480146" w:rsidR="000C6EA7" w:rsidRPr="006B28B4" w:rsidRDefault="000C6EA7" w:rsidP="006178DB">
      <w:pPr>
        <w:pStyle w:val="Heading1"/>
      </w:pPr>
      <w:bookmarkStart w:id="305" w:name="_Toc203128330"/>
      <w:bookmarkStart w:id="306" w:name="_Toc234999125"/>
      <w:r w:rsidRPr="006B28B4">
        <w:lastRenderedPageBreak/>
        <w:t>Administration</w:t>
      </w:r>
      <w:bookmarkEnd w:id="305"/>
      <w:bookmarkEnd w:id="306"/>
    </w:p>
    <w:p w14:paraId="48CA835F" w14:textId="4C8A1E6C" w:rsidR="000C6EA7" w:rsidRPr="006B28B4" w:rsidRDefault="000C6EA7" w:rsidP="006178DB">
      <w:pPr>
        <w:pStyle w:val="Heading2"/>
      </w:pPr>
      <w:bookmarkStart w:id="307" w:name="_Toc203128331"/>
      <w:bookmarkStart w:id="308" w:name="_Toc234999126"/>
      <w:r w:rsidRPr="006B28B4">
        <w:t>Rules</w:t>
      </w:r>
      <w:bookmarkEnd w:id="307"/>
      <w:bookmarkEnd w:id="308"/>
    </w:p>
    <w:p w14:paraId="3C6DD9E4" w14:textId="483FFA1E" w:rsidR="00A24540" w:rsidRPr="006B28B4" w:rsidRDefault="00DA778D" w:rsidP="006178DB">
      <w:pPr>
        <w:pStyle w:val="Heading3"/>
      </w:pPr>
      <w:bookmarkStart w:id="309" w:name="_Ref179716271"/>
      <w:bookmarkStart w:id="310" w:name="_Toc203128332"/>
      <w:bookmarkStart w:id="311" w:name="_Toc234999127"/>
      <w:r w:rsidRPr="006B28B4">
        <w:t>Rules Generally</w:t>
      </w:r>
      <w:bookmarkEnd w:id="309"/>
      <w:bookmarkEnd w:id="310"/>
      <w:bookmarkEnd w:id="311"/>
    </w:p>
    <w:p w14:paraId="1AA65363" w14:textId="3598CD2D" w:rsidR="000C6EA7" w:rsidRPr="006B28B4" w:rsidRDefault="007C58B0" w:rsidP="006178DB">
      <w:pPr>
        <w:rPr>
          <w:rStyle w:val="SubtleReference"/>
          <w:smallCaps w:val="0"/>
          <w:color w:val="auto"/>
        </w:rPr>
      </w:pPr>
      <w:r w:rsidRPr="006B28B4">
        <w:rPr>
          <w:rStyle w:val="SubtleReference"/>
          <w:smallCaps w:val="0"/>
          <w:color w:val="auto"/>
        </w:rPr>
        <w:t>The</w:t>
      </w:r>
      <w:r w:rsidR="00111349" w:rsidRPr="006B28B4">
        <w:rPr>
          <w:rStyle w:val="SubtleReference"/>
          <w:smallCaps w:val="0"/>
          <w:color w:val="auto"/>
        </w:rPr>
        <w:t xml:space="preserve"> National High School Mock Trial Championship</w:t>
      </w:r>
      <w:r w:rsidR="00557574" w:rsidRPr="006B28B4">
        <w:rPr>
          <w:rStyle w:val="SubtleReference"/>
          <w:smallCaps w:val="0"/>
          <w:color w:val="auto"/>
        </w:rPr>
        <w:t xml:space="preserve"> Rules of Competition</w:t>
      </w:r>
      <w:r w:rsidR="003A46EE" w:rsidRPr="006B28B4">
        <w:rPr>
          <w:rStyle w:val="SubtleReference"/>
          <w:smallCaps w:val="0"/>
          <w:color w:val="auto"/>
        </w:rPr>
        <w:t xml:space="preserve"> </w:t>
      </w:r>
      <w:r w:rsidR="005A79B0" w:rsidRPr="006B28B4">
        <w:rPr>
          <w:rStyle w:val="SubtleReference"/>
          <w:smallCaps w:val="0"/>
          <w:color w:val="auto"/>
        </w:rPr>
        <w:t xml:space="preserve">and the </w:t>
      </w:r>
      <w:r w:rsidR="00111349" w:rsidRPr="006B28B4">
        <w:rPr>
          <w:rStyle w:val="SubtleReference"/>
          <w:smallCaps w:val="0"/>
          <w:color w:val="auto"/>
        </w:rPr>
        <w:t xml:space="preserve">National High School Mock Trial Championship </w:t>
      </w:r>
      <w:r w:rsidR="005A79B0" w:rsidRPr="006B28B4">
        <w:rPr>
          <w:rStyle w:val="SubtleReference"/>
          <w:smallCaps w:val="0"/>
          <w:color w:val="auto"/>
        </w:rPr>
        <w:t>Rules of Evidence</w:t>
      </w:r>
      <w:r w:rsidRPr="006B28B4">
        <w:rPr>
          <w:rStyle w:val="SubtleReference"/>
          <w:smallCaps w:val="0"/>
          <w:color w:val="auto"/>
        </w:rPr>
        <w:t xml:space="preserve"> govern the </w:t>
      </w:r>
      <w:r w:rsidR="008446DF" w:rsidRPr="006B28B4">
        <w:rPr>
          <w:rStyle w:val="SubtleReference"/>
          <w:smallCaps w:val="0"/>
          <w:color w:val="auto"/>
        </w:rPr>
        <w:t>National Championship</w:t>
      </w:r>
      <w:r w:rsidR="005A79B0" w:rsidRPr="006B28B4">
        <w:rPr>
          <w:rStyle w:val="SubtleReference"/>
          <w:smallCaps w:val="0"/>
          <w:color w:val="auto"/>
        </w:rPr>
        <w:t>.</w:t>
      </w:r>
    </w:p>
    <w:p w14:paraId="3020E2CD" w14:textId="3962FE1C" w:rsidR="00111349" w:rsidRPr="006B28B4" w:rsidRDefault="00111349" w:rsidP="006178DB">
      <w:pPr>
        <w:rPr>
          <w:rStyle w:val="SubtleReference"/>
          <w:smallCaps w:val="0"/>
          <w:color w:val="auto"/>
        </w:rPr>
      </w:pPr>
      <w:r w:rsidRPr="006B28B4">
        <w:rPr>
          <w:rStyle w:val="SubtleReference"/>
          <w:smallCaps w:val="0"/>
          <w:color w:val="auto"/>
        </w:rPr>
        <w:t xml:space="preserve">The Rules of Competition may contain Commentary. Any Commentary serves the purposes of explaining the National Board’s rationale when adopting the </w:t>
      </w:r>
      <w:r w:rsidR="00186D05" w:rsidRPr="006B28B4">
        <w:rPr>
          <w:rStyle w:val="SubtleReference"/>
          <w:smallCaps w:val="0"/>
          <w:color w:val="auto"/>
        </w:rPr>
        <w:t>R</w:t>
      </w:r>
      <w:r w:rsidRPr="006B28B4">
        <w:rPr>
          <w:rStyle w:val="SubtleReference"/>
          <w:smallCaps w:val="0"/>
          <w:color w:val="auto"/>
        </w:rPr>
        <w:t xml:space="preserve">ule and providing guidance to </w:t>
      </w:r>
      <w:r w:rsidR="00727711" w:rsidRPr="006B28B4">
        <w:rPr>
          <w:rStyle w:val="SubtleReference"/>
          <w:smallCaps w:val="0"/>
          <w:color w:val="auto"/>
        </w:rPr>
        <w:t xml:space="preserve">Participants </w:t>
      </w:r>
      <w:r w:rsidRPr="006B28B4">
        <w:rPr>
          <w:rStyle w:val="SubtleReference"/>
          <w:smallCaps w:val="0"/>
          <w:color w:val="auto"/>
        </w:rPr>
        <w:t xml:space="preserve">in interpreting the </w:t>
      </w:r>
      <w:r w:rsidR="00186D05" w:rsidRPr="006B28B4">
        <w:rPr>
          <w:rStyle w:val="SubtleReference"/>
          <w:smallCaps w:val="0"/>
          <w:color w:val="auto"/>
        </w:rPr>
        <w:t>R</w:t>
      </w:r>
      <w:r w:rsidRPr="006B28B4">
        <w:rPr>
          <w:rStyle w:val="SubtleReference"/>
          <w:smallCaps w:val="0"/>
          <w:color w:val="auto"/>
        </w:rPr>
        <w:t xml:space="preserve">ule; however, such Commentary is not part of the Rule itself. </w:t>
      </w:r>
      <w:r w:rsidR="006050A9" w:rsidRPr="006B28B4">
        <w:rPr>
          <w:rStyle w:val="SubtleReference"/>
          <w:smallCaps w:val="0"/>
          <w:color w:val="auto"/>
        </w:rPr>
        <w:t>I</w:t>
      </w:r>
      <w:r w:rsidRPr="006B28B4">
        <w:rPr>
          <w:rStyle w:val="SubtleReference"/>
          <w:smallCaps w:val="0"/>
          <w:color w:val="auto"/>
        </w:rPr>
        <w:t xml:space="preserve">n the unusual event of a conflict between the Commentary and the accompanying </w:t>
      </w:r>
      <w:r w:rsidR="00186D05" w:rsidRPr="006B28B4">
        <w:rPr>
          <w:rStyle w:val="SubtleReference"/>
          <w:smallCaps w:val="0"/>
          <w:color w:val="auto"/>
        </w:rPr>
        <w:t>R</w:t>
      </w:r>
      <w:r w:rsidRPr="006B28B4">
        <w:rPr>
          <w:rStyle w:val="SubtleReference"/>
          <w:smallCaps w:val="0"/>
          <w:color w:val="auto"/>
        </w:rPr>
        <w:t xml:space="preserve">ule, the </w:t>
      </w:r>
      <w:r w:rsidR="00186D05" w:rsidRPr="006B28B4">
        <w:rPr>
          <w:rStyle w:val="SubtleReference"/>
          <w:smallCaps w:val="0"/>
          <w:color w:val="auto"/>
        </w:rPr>
        <w:t>R</w:t>
      </w:r>
      <w:r w:rsidRPr="006B28B4">
        <w:rPr>
          <w:rStyle w:val="SubtleReference"/>
          <w:smallCaps w:val="0"/>
          <w:color w:val="auto"/>
        </w:rPr>
        <w:t>ule prevail</w:t>
      </w:r>
      <w:r w:rsidR="006050A9" w:rsidRPr="006B28B4">
        <w:rPr>
          <w:rStyle w:val="SubtleReference"/>
          <w:smallCaps w:val="0"/>
          <w:color w:val="auto"/>
        </w:rPr>
        <w:t>s</w:t>
      </w:r>
      <w:r w:rsidRPr="006B28B4">
        <w:rPr>
          <w:rStyle w:val="SubtleReference"/>
          <w:smallCaps w:val="0"/>
          <w:color w:val="auto"/>
        </w:rPr>
        <w:t>.</w:t>
      </w:r>
    </w:p>
    <w:p w14:paraId="2F1DA3FD" w14:textId="304FFF2F" w:rsidR="007C58B0" w:rsidRPr="006B28B4" w:rsidRDefault="007C58B0" w:rsidP="00890004">
      <w:pPr>
        <w:pStyle w:val="Heading3"/>
        <w:rPr>
          <w:rStyle w:val="SubtleReference"/>
          <w:rFonts w:asciiTheme="minorHAnsi" w:eastAsiaTheme="minorHAnsi" w:hAnsiTheme="minorHAnsi" w:cstheme="minorBidi"/>
          <w:smallCaps w:val="0"/>
          <w:color w:val="2F5496" w:themeColor="accent1" w:themeShade="BF"/>
        </w:rPr>
      </w:pPr>
      <w:bookmarkStart w:id="312" w:name="_Toc193741721"/>
      <w:bookmarkStart w:id="313" w:name="_Toc193742146"/>
      <w:bookmarkStart w:id="314" w:name="_Toc194401051"/>
      <w:bookmarkStart w:id="315" w:name="_Toc178278075"/>
      <w:bookmarkStart w:id="316" w:name="_Toc178280718"/>
      <w:bookmarkStart w:id="317" w:name="_Toc179729126"/>
      <w:bookmarkStart w:id="318" w:name="_Toc179729324"/>
      <w:bookmarkStart w:id="319" w:name="_Toc179729521"/>
      <w:bookmarkStart w:id="320" w:name="_Toc179731259"/>
      <w:bookmarkStart w:id="321" w:name="_Toc178278076"/>
      <w:bookmarkStart w:id="322" w:name="_Toc178280719"/>
      <w:bookmarkStart w:id="323" w:name="_Toc179729127"/>
      <w:bookmarkStart w:id="324" w:name="_Toc179729325"/>
      <w:bookmarkStart w:id="325" w:name="_Toc179729522"/>
      <w:bookmarkStart w:id="326" w:name="_Toc179731260"/>
      <w:bookmarkStart w:id="327" w:name="_Toc203128333"/>
      <w:bookmarkStart w:id="328" w:name="_Toc234999128"/>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6B28B4">
        <w:rPr>
          <w:rStyle w:val="SubtleReference"/>
          <w:smallCaps w:val="0"/>
          <w:color w:val="2F5496" w:themeColor="accent1" w:themeShade="BF"/>
        </w:rPr>
        <w:t>Clarification of the Rules</w:t>
      </w:r>
      <w:r w:rsidR="00373BA6" w:rsidRPr="006B28B4">
        <w:rPr>
          <w:rStyle w:val="SubtleReference"/>
          <w:smallCaps w:val="0"/>
          <w:color w:val="2F5496" w:themeColor="accent1" w:themeShade="BF"/>
        </w:rPr>
        <w:t xml:space="preserve"> and Case Materials</w:t>
      </w:r>
      <w:bookmarkEnd w:id="327"/>
      <w:bookmarkEnd w:id="328"/>
    </w:p>
    <w:p w14:paraId="217ABCD3" w14:textId="27DED4E8" w:rsidR="00123A4E" w:rsidRPr="006B28B4" w:rsidRDefault="00123A4E" w:rsidP="002233FA">
      <w:pPr>
        <w:pStyle w:val="ListParagraph"/>
        <w:numPr>
          <w:ilvl w:val="0"/>
          <w:numId w:val="12"/>
        </w:numPr>
      </w:pPr>
      <w:r w:rsidRPr="006B28B4">
        <w:rPr>
          <w:rStyle w:val="SubtleReference"/>
          <w:smallCaps w:val="0"/>
          <w:color w:val="auto"/>
        </w:rPr>
        <w:t>Questions or interpretations of the Rules of Competition and Rules of Evidence are within the discretion of the Board of Directors of the National High School Mock Trial Championship, Inc., whose decision is final.</w:t>
      </w:r>
    </w:p>
    <w:p w14:paraId="5E07DB29" w14:textId="01994057" w:rsidR="007C58B0" w:rsidRPr="006B28B4" w:rsidRDefault="007C58B0" w:rsidP="00373BA6">
      <w:pPr>
        <w:pStyle w:val="ListParagraph"/>
      </w:pPr>
      <w:r w:rsidRPr="006B28B4">
        <w:t>Any clarification of the Rules</w:t>
      </w:r>
      <w:r w:rsidR="00DC283C" w:rsidRPr="006B28B4">
        <w:t xml:space="preserve"> of Competition</w:t>
      </w:r>
      <w:r w:rsidR="00111349" w:rsidRPr="006B28B4">
        <w:t>, the Rules of Evidence, or the case materials</w:t>
      </w:r>
      <w:r w:rsidRPr="006B28B4">
        <w:t xml:space="preserve"> will be issued in writing to all participating teams in a timely manner and no less than two weeks prior to the National Championship whenever possible. </w:t>
      </w:r>
    </w:p>
    <w:p w14:paraId="64FE801A" w14:textId="0038E9CE" w:rsidR="007C58B0" w:rsidRPr="006B28B4" w:rsidRDefault="007C58B0" w:rsidP="00373BA6">
      <w:pPr>
        <w:pStyle w:val="ListParagraph"/>
      </w:pPr>
      <w:r w:rsidRPr="006B28B4">
        <w:t>The Host Director or their designee</w:t>
      </w:r>
      <w:del w:id="329" w:author="Kaufman, Paul (USADE) 1" w:date="2026-08-30T19:38:00Z" w16du:dateUtc="2026-08-30T23:38:00Z">
        <w:r>
          <w:delText>,</w:delText>
        </w:r>
      </w:del>
      <w:ins w:id="330" w:author="Kaufman, Paul (USADE) 1" w:date="2026-08-30T19:38:00Z" w16du:dateUtc="2026-08-30T23:38:00Z">
        <w:r w:rsidR="005466DE">
          <w:t>(s)</w:t>
        </w:r>
        <w:r w:rsidRPr="006B28B4">
          <w:t>,</w:t>
        </w:r>
      </w:ins>
      <w:r w:rsidRPr="006B28B4">
        <w:t xml:space="preserve"> on the advice and consent of the National Board, will distribute to each team any such clarification.</w:t>
      </w:r>
    </w:p>
    <w:p w14:paraId="22B39913" w14:textId="4FFCC2F8" w:rsidR="007C58B0" w:rsidRPr="006B28B4" w:rsidRDefault="007C58B0" w:rsidP="00817A56">
      <w:pPr>
        <w:pStyle w:val="Heading3"/>
      </w:pPr>
      <w:bookmarkStart w:id="331" w:name="_Toc203128334"/>
      <w:bookmarkStart w:id="332" w:name="_Toc234999129"/>
      <w:r w:rsidRPr="006B28B4">
        <w:t xml:space="preserve">Alterations to the </w:t>
      </w:r>
      <w:r w:rsidR="000E25D1" w:rsidRPr="006B28B4">
        <w:t>R</w:t>
      </w:r>
      <w:r w:rsidRPr="006B28B4">
        <w:t>ules</w:t>
      </w:r>
      <w:bookmarkEnd w:id="331"/>
      <w:bookmarkEnd w:id="332"/>
    </w:p>
    <w:p w14:paraId="7C375FE9" w14:textId="7684980D" w:rsidR="00123A4E" w:rsidRPr="006B28B4" w:rsidRDefault="007C58B0" w:rsidP="00817A56">
      <w:pPr>
        <w:pStyle w:val="ListParagraph"/>
        <w:numPr>
          <w:ilvl w:val="0"/>
          <w:numId w:val="94"/>
        </w:numPr>
      </w:pPr>
      <w:r w:rsidRPr="006B28B4">
        <w:t xml:space="preserve">No </w:t>
      </w:r>
      <w:r w:rsidR="00123A4E" w:rsidRPr="006B28B4">
        <w:t>Host Director</w:t>
      </w:r>
      <w:r w:rsidRPr="006B28B4">
        <w:t xml:space="preserve"> may alter the language of the Rules of Competition </w:t>
      </w:r>
      <w:r w:rsidR="00123A4E" w:rsidRPr="006B28B4">
        <w:t xml:space="preserve">for the </w:t>
      </w:r>
      <w:r w:rsidR="008446DF" w:rsidRPr="006B28B4">
        <w:t>National Championship</w:t>
      </w:r>
      <w:r w:rsidR="00123A4E" w:rsidRPr="006B28B4">
        <w:t xml:space="preserve"> </w:t>
      </w:r>
      <w:r w:rsidRPr="006B28B4">
        <w:t xml:space="preserve">without the approval of </w:t>
      </w:r>
      <w:r w:rsidR="00123A4E" w:rsidRPr="006B28B4">
        <w:t xml:space="preserve">a majority of </w:t>
      </w:r>
      <w:r w:rsidRPr="006B28B4">
        <w:t>the National Board</w:t>
      </w:r>
      <w:r w:rsidR="00123A4E" w:rsidRPr="006B28B4">
        <w:t>.</w:t>
      </w:r>
    </w:p>
    <w:p w14:paraId="6F47463E" w14:textId="2772270D" w:rsidR="000E25D1" w:rsidRPr="006B28B4" w:rsidRDefault="000E25D1" w:rsidP="00817A56">
      <w:pPr>
        <w:pStyle w:val="ListParagraph"/>
      </w:pPr>
      <w:r w:rsidRPr="006B28B4">
        <w:t xml:space="preserve">The National Board may alter the Rules of Competition consistent with </w:t>
      </w:r>
      <w:r w:rsidR="00550D69" w:rsidRPr="006B28B4">
        <w:fldChar w:fldCharType="begin"/>
      </w:r>
      <w:r w:rsidR="00550D69" w:rsidRPr="006B28B4">
        <w:instrText xml:space="preserve"> REF _Ref179716776 \r \h</w:instrText>
      </w:r>
      <w:ins w:id="333" w:author="Kaufman, Paul (USADE) 1" w:date="2026-08-30T19:38:00Z" w16du:dateUtc="2026-08-30T23:38:00Z">
        <w:r w:rsidR="00550D69" w:rsidRPr="006B28B4">
          <w:instrText xml:space="preserve"> </w:instrText>
        </w:r>
        <w:r w:rsidR="006B28B4">
          <w:instrText xml:space="preserve"> \* MERGEFORMAT</w:instrText>
        </w:r>
      </w:ins>
      <w:r w:rsidR="006B28B4">
        <w:instrText xml:space="preserve"> </w:instrText>
      </w:r>
      <w:r w:rsidR="00550D69" w:rsidRPr="006B28B4">
        <w:fldChar w:fldCharType="separate"/>
      </w:r>
      <w:r w:rsidR="00D560BB">
        <w:t>Rule 1.5</w:t>
      </w:r>
      <w:r w:rsidR="00550D69" w:rsidRPr="006B28B4">
        <w:fldChar w:fldCharType="end"/>
      </w:r>
      <w:r w:rsidRPr="006B28B4">
        <w:t>.</w:t>
      </w:r>
    </w:p>
    <w:p w14:paraId="7726D3B8" w14:textId="4DC548F3" w:rsidR="00123A4E" w:rsidRPr="006B28B4" w:rsidRDefault="00123A4E" w:rsidP="00817A56">
      <w:pPr>
        <w:pStyle w:val="ListParagraph"/>
      </w:pPr>
      <w:r w:rsidRPr="006B28B4">
        <w:t xml:space="preserve">A Host Director </w:t>
      </w:r>
      <w:r w:rsidR="007C58B0" w:rsidRPr="006B28B4">
        <w:t>may review</w:t>
      </w:r>
      <w:r w:rsidRPr="006B28B4">
        <w:t xml:space="preserve"> the Rules of Evidence</w:t>
      </w:r>
      <w:r w:rsidR="007C58B0" w:rsidRPr="006B28B4">
        <w:t xml:space="preserve"> for relevance and </w:t>
      </w:r>
      <w:r w:rsidRPr="006B28B4">
        <w:t>may</w:t>
      </w:r>
      <w:r w:rsidR="00A830ED" w:rsidRPr="006B28B4">
        <w:t>:</w:t>
      </w:r>
      <w:r w:rsidRPr="006B28B4">
        <w:t xml:space="preserve"> </w:t>
      </w:r>
    </w:p>
    <w:p w14:paraId="4CA4C442" w14:textId="58BF264C" w:rsidR="00123A4E" w:rsidRPr="006B28B4" w:rsidRDefault="00123A4E" w:rsidP="00817A56">
      <w:pPr>
        <w:pStyle w:val="ListParagraph"/>
        <w:numPr>
          <w:ilvl w:val="1"/>
          <w:numId w:val="8"/>
        </w:numPr>
      </w:pPr>
      <w:del w:id="334" w:author="Kaufman, Paul (USADE) 1" w:date="2026-08-30T19:38:00Z" w16du:dateUtc="2026-08-30T23:38:00Z">
        <w:r>
          <w:delText>delete</w:delText>
        </w:r>
      </w:del>
      <w:ins w:id="335" w:author="Kaufman, Paul (USADE) 1" w:date="2026-08-30T19:38:00Z" w16du:dateUtc="2026-08-30T23:38:00Z">
        <w:r w:rsidR="00D135C5">
          <w:t>D</w:t>
        </w:r>
        <w:r w:rsidRPr="006B28B4">
          <w:t>elete</w:t>
        </w:r>
      </w:ins>
      <w:r w:rsidRPr="006B28B4">
        <w:t xml:space="preserve"> Rules of Evidence that are not relevant to the case materials for that Host Director’s </w:t>
      </w:r>
      <w:r w:rsidR="008446DF" w:rsidRPr="006B28B4">
        <w:t>National Championship</w:t>
      </w:r>
      <w:r w:rsidRPr="006B28B4">
        <w:t>, or</w:t>
      </w:r>
    </w:p>
    <w:p w14:paraId="12855564" w14:textId="103D41C4" w:rsidR="007C58B0" w:rsidRPr="006B28B4" w:rsidRDefault="00123A4E" w:rsidP="00817A56">
      <w:pPr>
        <w:pStyle w:val="ListParagraph"/>
        <w:numPr>
          <w:ilvl w:val="1"/>
          <w:numId w:val="8"/>
        </w:numPr>
      </w:pPr>
      <w:del w:id="336" w:author="Kaufman, Paul (USADE) 1" w:date="2026-08-30T19:38:00Z" w16du:dateUtc="2026-08-30T23:38:00Z">
        <w:r>
          <w:delText>add</w:delText>
        </w:r>
      </w:del>
      <w:ins w:id="337" w:author="Kaufman, Paul (USADE) 1" w:date="2026-08-30T19:38:00Z" w16du:dateUtc="2026-08-30T23:38:00Z">
        <w:r w:rsidR="00D135C5">
          <w:t>A</w:t>
        </w:r>
        <w:r w:rsidRPr="006B28B4">
          <w:t>dd</w:t>
        </w:r>
      </w:ins>
      <w:r w:rsidRPr="006B28B4">
        <w:t xml:space="preserve"> Rules of Evidence that are relevant to the case materials for that Host Director’s </w:t>
      </w:r>
      <w:r w:rsidR="008446DF" w:rsidRPr="006B28B4">
        <w:t>National Championship</w:t>
      </w:r>
      <w:r w:rsidRPr="006B28B4">
        <w:t xml:space="preserve"> and are not currently contained in the Rules of Evidence</w:t>
      </w:r>
      <w:r w:rsidR="007C58B0" w:rsidRPr="006B28B4">
        <w:t>, so long as the language inserted is the original text contained in the current Federal Rules of Evidenc</w:t>
      </w:r>
      <w:r w:rsidR="00F94E8E" w:rsidRPr="006B28B4">
        <w:t>e</w:t>
      </w:r>
      <w:r w:rsidR="00A830ED" w:rsidRPr="006B28B4">
        <w:t>.</w:t>
      </w:r>
    </w:p>
    <w:p w14:paraId="7CC25FA1" w14:textId="676AC1D0" w:rsidR="00F94E8E" w:rsidRPr="006B28B4" w:rsidRDefault="00F94E8E" w:rsidP="006178DB">
      <w:pPr>
        <w:pStyle w:val="Heading3"/>
      </w:pPr>
      <w:bookmarkStart w:id="338" w:name="_Toc178271895"/>
      <w:bookmarkStart w:id="339" w:name="_Toc178273930"/>
      <w:bookmarkStart w:id="340" w:name="_Toc178278078"/>
      <w:bookmarkStart w:id="341" w:name="_Toc178280520"/>
      <w:bookmarkStart w:id="342" w:name="_Toc178280721"/>
      <w:bookmarkStart w:id="343" w:name="_Toc179729129"/>
      <w:bookmarkStart w:id="344" w:name="_Toc179729327"/>
      <w:bookmarkStart w:id="345" w:name="_Toc179729524"/>
      <w:bookmarkStart w:id="346" w:name="_Toc179731262"/>
      <w:bookmarkStart w:id="347" w:name="_Toc203128335"/>
      <w:bookmarkStart w:id="348" w:name="_Toc234999130"/>
      <w:bookmarkEnd w:id="338"/>
      <w:bookmarkEnd w:id="339"/>
      <w:bookmarkEnd w:id="340"/>
      <w:bookmarkEnd w:id="341"/>
      <w:bookmarkEnd w:id="342"/>
      <w:bookmarkEnd w:id="343"/>
      <w:bookmarkEnd w:id="344"/>
      <w:bookmarkEnd w:id="345"/>
      <w:bookmarkEnd w:id="346"/>
      <w:r w:rsidRPr="006B28B4">
        <w:t>Definitions</w:t>
      </w:r>
      <w:bookmarkEnd w:id="347"/>
      <w:bookmarkEnd w:id="348"/>
    </w:p>
    <w:p w14:paraId="0F798886" w14:textId="7502221E" w:rsidR="00F94E8E" w:rsidRPr="006B28B4" w:rsidRDefault="00F94E8E" w:rsidP="006178DB">
      <w:r w:rsidRPr="006B28B4">
        <w:t>Under these Rules of Competition, the following terms have the following meanings:</w:t>
      </w:r>
    </w:p>
    <w:p w14:paraId="454DCA9B" w14:textId="67E38F51" w:rsidR="00481E4C" w:rsidRPr="006B28B4" w:rsidRDefault="00481E4C" w:rsidP="002233FA">
      <w:pPr>
        <w:pStyle w:val="ListParagraph"/>
        <w:numPr>
          <w:ilvl w:val="0"/>
          <w:numId w:val="9"/>
        </w:numPr>
      </w:pPr>
      <w:r w:rsidRPr="006B28B4">
        <w:t>“</w:t>
      </w:r>
      <w:r w:rsidR="0028497C" w:rsidRPr="006B28B4">
        <w:t>Ballot</w:t>
      </w:r>
      <w:r w:rsidRPr="006B28B4">
        <w:t xml:space="preserve">” means the decision made by a scoring judge as to which team made the best presentation in the round. </w:t>
      </w:r>
    </w:p>
    <w:p w14:paraId="7F49DA4E" w14:textId="0DCA3AF1" w:rsidR="005814E0" w:rsidRPr="006B28B4" w:rsidRDefault="005814E0" w:rsidP="002233FA">
      <w:pPr>
        <w:pStyle w:val="ListParagraph"/>
        <w:numPr>
          <w:ilvl w:val="0"/>
          <w:numId w:val="9"/>
        </w:numPr>
      </w:pPr>
      <w:r w:rsidRPr="006B28B4">
        <w:lastRenderedPageBreak/>
        <w:t>“Coach” means any individual who</w:t>
      </w:r>
      <w:r w:rsidR="008F23B7" w:rsidRPr="006B28B4">
        <w:t xml:space="preserve"> has been registered as </w:t>
      </w:r>
      <w:r w:rsidR="00280DB3" w:rsidRPr="006B28B4">
        <w:t xml:space="preserve">a coach </w:t>
      </w:r>
      <w:r w:rsidRPr="006B28B4">
        <w:t>of a</w:t>
      </w:r>
      <w:r w:rsidR="00137CCD" w:rsidRPr="006B28B4">
        <w:t xml:space="preserve">n </w:t>
      </w:r>
      <w:r w:rsidR="00B42BF5" w:rsidRPr="006B28B4">
        <w:t>Official Team</w:t>
      </w:r>
      <w:r w:rsidRPr="006B28B4">
        <w:t xml:space="preserve"> for </w:t>
      </w:r>
      <w:r w:rsidR="00E20A2D" w:rsidRPr="006B28B4">
        <w:t xml:space="preserve">a </w:t>
      </w:r>
      <w:r w:rsidR="00B42BF5" w:rsidRPr="006B28B4">
        <w:t>Member Organization</w:t>
      </w:r>
      <w:r w:rsidR="00CB3E2E" w:rsidRPr="006B28B4">
        <w:t xml:space="preserve"> </w:t>
      </w:r>
      <w:r w:rsidR="002669FF" w:rsidRPr="006B28B4">
        <w:t xml:space="preserve">competing in a </w:t>
      </w:r>
      <w:r w:rsidR="008446DF" w:rsidRPr="006B28B4">
        <w:t>National Championship</w:t>
      </w:r>
      <w:r w:rsidR="00E20A2D" w:rsidRPr="006B28B4">
        <w:t xml:space="preserve"> (including, but not limited to, teacher-coach and attorney-coach)</w:t>
      </w:r>
      <w:r w:rsidR="002669FF" w:rsidRPr="006B28B4">
        <w:t>.</w:t>
      </w:r>
    </w:p>
    <w:p w14:paraId="21F77592" w14:textId="0AAAEE0D" w:rsidR="000E25D1" w:rsidRPr="006B28B4" w:rsidRDefault="000E25D1" w:rsidP="002233FA">
      <w:pPr>
        <w:pStyle w:val="ListParagraph"/>
        <w:numPr>
          <w:ilvl w:val="0"/>
          <w:numId w:val="9"/>
        </w:numPr>
      </w:pPr>
      <w:r w:rsidRPr="006B28B4">
        <w:t>“</w:t>
      </w:r>
      <w:r w:rsidR="00B42BF5" w:rsidRPr="006B28B4">
        <w:t>Competing Team Member</w:t>
      </w:r>
      <w:r w:rsidRPr="006B28B4">
        <w:t xml:space="preserve">” means an individual who will compete in one or more rounds of the </w:t>
      </w:r>
      <w:r w:rsidR="008446DF" w:rsidRPr="006B28B4">
        <w:t>National Championship</w:t>
      </w:r>
      <w:r w:rsidRPr="006B28B4">
        <w:t xml:space="preserve"> as part of a </w:t>
      </w:r>
      <w:r w:rsidR="00B42BF5" w:rsidRPr="006B28B4">
        <w:t>Member Organization</w:t>
      </w:r>
      <w:r w:rsidRPr="006B28B4">
        <w:t xml:space="preserve">’s </w:t>
      </w:r>
      <w:r w:rsidR="00B42BF5" w:rsidRPr="006B28B4">
        <w:t>Official Team</w:t>
      </w:r>
      <w:r w:rsidRPr="006B28B4">
        <w:t>.</w:t>
      </w:r>
    </w:p>
    <w:p w14:paraId="6D56D8C9" w14:textId="5514CF96" w:rsidR="00C5118E" w:rsidRPr="006B28B4" w:rsidRDefault="00C5118E" w:rsidP="002233FA">
      <w:pPr>
        <w:pStyle w:val="ListParagraph"/>
        <w:numPr>
          <w:ilvl w:val="0"/>
          <w:numId w:val="9"/>
        </w:numPr>
      </w:pPr>
      <w:r w:rsidRPr="006B28B4">
        <w:t xml:space="preserve">“Dispute Resolution Committee” means the committee appointed by the National Board at the meeting immediately preceding the beginning of the </w:t>
      </w:r>
      <w:r w:rsidR="008446DF" w:rsidRPr="006B28B4">
        <w:t>National Championship</w:t>
      </w:r>
      <w:r w:rsidRPr="006B28B4">
        <w:t xml:space="preserve"> in a given year.</w:t>
      </w:r>
    </w:p>
    <w:p w14:paraId="324F49A9" w14:textId="3B3B4F1D" w:rsidR="006178DB" w:rsidRPr="006B28B4" w:rsidRDefault="006178DB" w:rsidP="002233FA">
      <w:pPr>
        <w:pStyle w:val="ListParagraph"/>
        <w:numPr>
          <w:ilvl w:val="0"/>
          <w:numId w:val="9"/>
        </w:numPr>
        <w:rPr>
          <w:rStyle w:val="SubtleReference"/>
          <w:smallCaps w:val="0"/>
          <w:color w:val="auto"/>
        </w:rPr>
      </w:pPr>
      <w:r w:rsidRPr="006B28B4">
        <w:t xml:space="preserve">“During the competition” means arising between the adjournment of the National Board meeting immediately preceding the competition and the conclusion of the Championship Round. </w:t>
      </w:r>
    </w:p>
    <w:p w14:paraId="6BB4AFD6" w14:textId="22F0D8CE" w:rsidR="006178DB" w:rsidRPr="006B28B4" w:rsidRDefault="006178DB" w:rsidP="00890004">
      <w:pPr>
        <w:pStyle w:val="ListParagraph"/>
      </w:pPr>
      <w:r w:rsidRPr="006B28B4">
        <w:t xml:space="preserve">“Host Director” means the individual responsible for a </w:t>
      </w:r>
      <w:r w:rsidR="008446DF" w:rsidRPr="006B28B4">
        <w:t>National Championship</w:t>
      </w:r>
      <w:r w:rsidRPr="006B28B4">
        <w:t xml:space="preserve"> and has the same scope as that term is used in a Host’s contract to host a </w:t>
      </w:r>
      <w:r w:rsidR="008446DF" w:rsidRPr="006B28B4">
        <w:t>National Championship</w:t>
      </w:r>
      <w:r w:rsidRPr="006B28B4">
        <w:t>.</w:t>
      </w:r>
    </w:p>
    <w:p w14:paraId="192140CB" w14:textId="3B7162FF" w:rsidR="006178DB" w:rsidRPr="006B28B4" w:rsidRDefault="006178DB" w:rsidP="00890004">
      <w:pPr>
        <w:pStyle w:val="ListParagraph"/>
      </w:pPr>
      <w:r w:rsidRPr="006B28B4">
        <w:t xml:space="preserve">“Host” means the </w:t>
      </w:r>
      <w:r w:rsidR="005F5803" w:rsidRPr="006B28B4">
        <w:t>territory</w:t>
      </w:r>
      <w:r w:rsidRPr="006B28B4">
        <w:t xml:space="preserve"> or organization within a </w:t>
      </w:r>
      <w:r w:rsidR="005F5803" w:rsidRPr="006B28B4">
        <w:t>territory</w:t>
      </w:r>
      <w:r w:rsidRPr="006B28B4">
        <w:t xml:space="preserve"> on whose behalf the Host Director is hosting the </w:t>
      </w:r>
      <w:r w:rsidR="008446DF" w:rsidRPr="006B28B4">
        <w:t>National Championship</w:t>
      </w:r>
      <w:r w:rsidRPr="006B28B4">
        <w:t>.</w:t>
      </w:r>
    </w:p>
    <w:p w14:paraId="17422ABD" w14:textId="31E7DD97" w:rsidR="00373BA6" w:rsidRPr="006B28B4" w:rsidRDefault="00373BA6" w:rsidP="00890004">
      <w:pPr>
        <w:pStyle w:val="ListParagraph"/>
      </w:pPr>
      <w:r w:rsidRPr="006B28B4">
        <w:t>“</w:t>
      </w:r>
      <w:r w:rsidR="00B42BF5" w:rsidRPr="006B28B4">
        <w:t>Member Organization</w:t>
      </w:r>
      <w:r w:rsidRPr="006B28B4">
        <w:t xml:space="preserve">” means a member territory of the National High School Mock Trial </w:t>
      </w:r>
      <w:r w:rsidR="00B96427" w:rsidRPr="006B28B4">
        <w:t>Championship</w:t>
      </w:r>
      <w:r w:rsidRPr="006B28B4">
        <w:t>, Inc.</w:t>
      </w:r>
    </w:p>
    <w:p w14:paraId="593E154B" w14:textId="4F77FD2B" w:rsidR="00373BA6" w:rsidRPr="006B28B4" w:rsidRDefault="00373BA6" w:rsidP="00890004">
      <w:pPr>
        <w:pStyle w:val="ListParagraph"/>
      </w:pPr>
      <w:r w:rsidRPr="006B28B4">
        <w:t>“</w:t>
      </w:r>
      <w:r w:rsidR="00B42BF5" w:rsidRPr="006B28B4">
        <w:t>Mock Trial Organization</w:t>
      </w:r>
      <w:r w:rsidRPr="006B28B4">
        <w:t xml:space="preserve">” means an organization that is composed of students that reside in the same </w:t>
      </w:r>
      <w:r w:rsidR="00B42BF5" w:rsidRPr="006B28B4">
        <w:t>Member Organization</w:t>
      </w:r>
      <w:r w:rsidRPr="006B28B4">
        <w:t>’s geographic territory that</w:t>
      </w:r>
      <w:r w:rsidR="00B54851" w:rsidRPr="006B28B4">
        <w:t xml:space="preserve"> </w:t>
      </w:r>
      <w:r w:rsidRPr="006B28B4">
        <w:t>is approved to participate in the NHSMTC member’s state competition, and is:</w:t>
      </w:r>
    </w:p>
    <w:p w14:paraId="3DC3C712" w14:textId="77777777" w:rsidR="00373BA6" w:rsidRPr="006B28B4" w:rsidRDefault="00373BA6" w:rsidP="0007537A">
      <w:pPr>
        <w:pStyle w:val="ListParagraph"/>
        <w:numPr>
          <w:ilvl w:val="0"/>
          <w:numId w:val="2"/>
        </w:numPr>
      </w:pPr>
      <w:r w:rsidRPr="006B28B4">
        <w:t>A school (whether public, private, charter, parochial, etc.) or international equivalent;</w:t>
      </w:r>
    </w:p>
    <w:p w14:paraId="1AB8DBCD" w14:textId="77777777" w:rsidR="00373BA6" w:rsidRPr="006B28B4" w:rsidRDefault="00373BA6" w:rsidP="0007537A">
      <w:pPr>
        <w:pStyle w:val="ListParagraph"/>
        <w:numPr>
          <w:ilvl w:val="0"/>
          <w:numId w:val="2"/>
        </w:numPr>
      </w:pPr>
      <w:r w:rsidRPr="006B28B4">
        <w:t xml:space="preserve">A team consisting of home school students; or </w:t>
      </w:r>
    </w:p>
    <w:p w14:paraId="40D50E48" w14:textId="77777777" w:rsidR="00373BA6" w:rsidRPr="006B28B4" w:rsidRDefault="00373BA6" w:rsidP="0007537A">
      <w:pPr>
        <w:pStyle w:val="ListParagraph"/>
        <w:numPr>
          <w:ilvl w:val="0"/>
          <w:numId w:val="2"/>
        </w:numPr>
      </w:pPr>
      <w:r w:rsidRPr="006B28B4">
        <w:t>One of the following:</w:t>
      </w:r>
    </w:p>
    <w:p w14:paraId="4891AC95" w14:textId="0F15C3F4" w:rsidR="00373BA6" w:rsidRPr="006B28B4" w:rsidRDefault="00373BA6" w:rsidP="0007537A">
      <w:pPr>
        <w:pStyle w:val="ListParagraph"/>
        <w:numPr>
          <w:ilvl w:val="1"/>
          <w:numId w:val="2"/>
        </w:numPr>
      </w:pPr>
      <w:r w:rsidRPr="006B28B4">
        <w:t xml:space="preserve">An organization (e.g., a YMCA, a law Explorer post, a program targeted at helping at-risk youth succeed, etc.), provided that the organization is permitted to compete to increase participation in mock trial and not for purposes of creating a competitive advantage, and the students of the </w:t>
      </w:r>
      <w:r w:rsidR="00B42BF5" w:rsidRPr="006B28B4">
        <w:t>Mock Trial Organization</w:t>
      </w:r>
      <w:r w:rsidRPr="006B28B4">
        <w:t xml:space="preserve"> are unable to participate under subsection 1 of this Rule; or</w:t>
      </w:r>
    </w:p>
    <w:p w14:paraId="1796B476" w14:textId="3489A32E" w:rsidR="00373BA6" w:rsidRPr="006B28B4" w:rsidRDefault="00373BA6" w:rsidP="0007537A">
      <w:pPr>
        <w:pStyle w:val="ListParagraph"/>
        <w:numPr>
          <w:ilvl w:val="1"/>
          <w:numId w:val="2"/>
        </w:numPr>
      </w:pPr>
      <w:r w:rsidRPr="006B28B4">
        <w:t xml:space="preserve">A team consisting of students from two or more schools in geographic proximity who are not otherwise able to field a </w:t>
      </w:r>
      <w:r w:rsidR="00B42BF5" w:rsidRPr="006B28B4">
        <w:t>Mock Trial Team</w:t>
      </w:r>
      <w:r w:rsidRPr="006B28B4">
        <w:t xml:space="preserve"> under this Rule, and provided that the team is permitted to compete to increase participation in mock trial and not for purposes of creating a competitive advantage.</w:t>
      </w:r>
    </w:p>
    <w:p w14:paraId="1BD917B6" w14:textId="192907D7" w:rsidR="00373BA6" w:rsidRPr="006B28B4" w:rsidRDefault="00373BA6" w:rsidP="0007537A">
      <w:pPr>
        <w:pStyle w:val="ListParagraph"/>
        <w:numPr>
          <w:ilvl w:val="0"/>
          <w:numId w:val="2"/>
        </w:numPr>
      </w:pPr>
      <w:r w:rsidRPr="006B28B4">
        <w:t>For teams not meeting the criteria of this Rule, the State Coordinator shall</w:t>
      </w:r>
      <w:r w:rsidR="00186D05" w:rsidRPr="006B28B4">
        <w:t xml:space="preserve"> seek and</w:t>
      </w:r>
      <w:r w:rsidRPr="006B28B4">
        <w:t xml:space="preserve"> receive approval for the team </w:t>
      </w:r>
      <w:r w:rsidR="00186D05" w:rsidRPr="006B28B4">
        <w:t xml:space="preserve">from the National Board </w:t>
      </w:r>
      <w:r w:rsidRPr="006B28B4">
        <w:t xml:space="preserve">prior to the commencement of the first round of the </w:t>
      </w:r>
      <w:r w:rsidR="00B42BF5" w:rsidRPr="006B28B4">
        <w:t>Member Organization</w:t>
      </w:r>
      <w:r w:rsidRPr="006B28B4">
        <w:t xml:space="preserve">’s competition in which that team competes. Failure to receive timely approval may result in the team being ineligible to compete in the National Championship, should that team win a </w:t>
      </w:r>
      <w:r w:rsidR="00B42BF5" w:rsidRPr="006B28B4">
        <w:t>Member Organization</w:t>
      </w:r>
      <w:r w:rsidRPr="006B28B4">
        <w:t>’s competition.</w:t>
      </w:r>
    </w:p>
    <w:p w14:paraId="11906E7B" w14:textId="495FCFC0" w:rsidR="006A3F62" w:rsidRDefault="006A3F62" w:rsidP="00890004">
      <w:pPr>
        <w:pStyle w:val="ListParagraph"/>
        <w:rPr>
          <w:ins w:id="349" w:author="Kaufman, Paul (USADE) 1" w:date="2026-08-30T19:38:00Z" w16du:dateUtc="2026-08-30T23:38:00Z"/>
          <w:rStyle w:val="SubtleReference"/>
          <w:smallCaps w:val="0"/>
          <w:color w:val="auto"/>
        </w:rPr>
      </w:pPr>
      <w:ins w:id="350" w:author="Kaufman, Paul (USADE) 1" w:date="2026-08-30T19:38:00Z" w16du:dateUtc="2026-08-30T23:38:00Z">
        <w:r>
          <w:rPr>
            <w:rStyle w:val="SubtleReference"/>
            <w:smallCaps w:val="0"/>
            <w:color w:val="auto"/>
          </w:rPr>
          <w:lastRenderedPageBreak/>
          <w:t xml:space="preserve">“Mock Trial Team” means </w:t>
        </w:r>
        <w:r w:rsidRPr="006B28B4">
          <w:t>six (6) to nine (9) Competing Team Members, not including the Courtroom Artist and/or Courtroom Journalist (if any). Only Competing Team Members may be assigned to attorney, witness, and timekeeper roles representing the prosecution/plaintiff and defense/defendant sides.</w:t>
        </w:r>
      </w:ins>
    </w:p>
    <w:p w14:paraId="61CCE466" w14:textId="0D83BA58" w:rsidR="00F94E8E" w:rsidRPr="006B28B4" w:rsidRDefault="00B54851" w:rsidP="00890004">
      <w:pPr>
        <w:pStyle w:val="ListParagraph"/>
      </w:pPr>
      <w:r w:rsidRPr="006B28B4">
        <w:rPr>
          <w:rStyle w:val="SubtleReference"/>
          <w:smallCaps w:val="0"/>
          <w:color w:val="auto"/>
        </w:rPr>
        <w:t>“</w:t>
      </w:r>
      <w:r w:rsidR="00F94E8E" w:rsidRPr="006B28B4">
        <w:t>National Board” means the Board of Directors of the National High School Mock Trial Championship, Inc.</w:t>
      </w:r>
    </w:p>
    <w:p w14:paraId="10E42AF0" w14:textId="06C66DE8" w:rsidR="006178DB" w:rsidRPr="006B28B4" w:rsidRDefault="006178DB" w:rsidP="00890004">
      <w:pPr>
        <w:pStyle w:val="ListParagraph"/>
      </w:pPr>
      <w:r w:rsidRPr="006B28B4">
        <w:t>“</w:t>
      </w:r>
      <w:r w:rsidR="008446DF" w:rsidRPr="006B28B4">
        <w:t>National Championship</w:t>
      </w:r>
      <w:r w:rsidRPr="006B28B4">
        <w:t xml:space="preserve">” means the </w:t>
      </w:r>
      <w:r w:rsidR="008446DF" w:rsidRPr="006B28B4">
        <w:t>National Championship</w:t>
      </w:r>
      <w:r w:rsidRPr="006B28B4">
        <w:t xml:space="preserve"> for a competition year.</w:t>
      </w:r>
    </w:p>
    <w:p w14:paraId="762BA474" w14:textId="496F3781" w:rsidR="00F94E8E" w:rsidRPr="006B28B4" w:rsidRDefault="00F94E8E" w:rsidP="00890004">
      <w:pPr>
        <w:pStyle w:val="ListParagraph"/>
      </w:pPr>
      <w:r w:rsidRPr="006B28B4">
        <w:t>“Non-</w:t>
      </w:r>
      <w:r w:rsidR="00B42BF5" w:rsidRPr="006B28B4">
        <w:t>Competing Team Member</w:t>
      </w:r>
      <w:r w:rsidRPr="006B28B4">
        <w:t xml:space="preserve">” means a student </w:t>
      </w:r>
      <w:r w:rsidR="006178DB" w:rsidRPr="006B28B4">
        <w:t>who is associated with a</w:t>
      </w:r>
      <w:r w:rsidR="001F0E8A" w:rsidRPr="006B28B4">
        <w:t xml:space="preserve">n Official Team </w:t>
      </w:r>
      <w:r w:rsidR="006178DB" w:rsidRPr="006B28B4">
        <w:t xml:space="preserve">but who is not </w:t>
      </w:r>
      <w:r w:rsidR="001F0E8A" w:rsidRPr="006B28B4">
        <w:t>an Official Team Member</w:t>
      </w:r>
      <w:r w:rsidR="006178DB" w:rsidRPr="006B28B4">
        <w:t>.</w:t>
      </w:r>
    </w:p>
    <w:p w14:paraId="4B0F9931" w14:textId="03011303" w:rsidR="000E25D1" w:rsidRPr="006B28B4" w:rsidRDefault="000E25D1" w:rsidP="00B54851">
      <w:pPr>
        <w:pStyle w:val="ListParagraph"/>
      </w:pPr>
      <w:r w:rsidRPr="006B28B4">
        <w:t>“</w:t>
      </w:r>
      <w:r w:rsidR="00B42BF5" w:rsidRPr="006B28B4">
        <w:t>Official Team</w:t>
      </w:r>
      <w:r w:rsidRPr="006B28B4">
        <w:t xml:space="preserve">” </w:t>
      </w:r>
      <w:r w:rsidR="00D652F2" w:rsidRPr="006B28B4">
        <w:t>or “</w:t>
      </w:r>
      <w:r w:rsidR="00B42BF5" w:rsidRPr="006B28B4">
        <w:t>Official Team Members</w:t>
      </w:r>
      <w:r w:rsidR="00D652F2" w:rsidRPr="006B28B4">
        <w:t xml:space="preserve">” </w:t>
      </w:r>
      <w:r w:rsidRPr="006B28B4">
        <w:t xml:space="preserve">means members of a </w:t>
      </w:r>
      <w:r w:rsidR="00B42BF5" w:rsidRPr="006B28B4">
        <w:t>Member Organization</w:t>
      </w:r>
      <w:r w:rsidRPr="006B28B4">
        <w:t xml:space="preserve"> competing in the </w:t>
      </w:r>
      <w:r w:rsidR="008446DF" w:rsidRPr="006B28B4">
        <w:t>National Championship</w:t>
      </w:r>
      <w:r w:rsidRPr="006B28B4">
        <w:t xml:space="preserve">, inclusive of the </w:t>
      </w:r>
      <w:r w:rsidR="00B42BF5" w:rsidRPr="006B28B4">
        <w:t>Mock Trial Team</w:t>
      </w:r>
      <w:r w:rsidRPr="006B28B4">
        <w:t xml:space="preserve">, the </w:t>
      </w:r>
      <w:r w:rsidR="00B42BF5" w:rsidRPr="006B28B4">
        <w:t>Courtroom Artist</w:t>
      </w:r>
      <w:r w:rsidRPr="006B28B4">
        <w:t xml:space="preserve">, and the </w:t>
      </w:r>
      <w:r w:rsidR="00B42BF5" w:rsidRPr="006B28B4">
        <w:t>Courtroom Journalist</w:t>
      </w:r>
      <w:r w:rsidR="005958F1" w:rsidRPr="006B28B4">
        <w:t>, as those terms are defined in Rule 2.3</w:t>
      </w:r>
      <w:r w:rsidRPr="006B28B4">
        <w:t>.</w:t>
      </w:r>
    </w:p>
    <w:p w14:paraId="766070C0" w14:textId="4C6BA289" w:rsidR="005958F1" w:rsidRPr="006B28B4" w:rsidRDefault="002573EF" w:rsidP="005958F1">
      <w:pPr>
        <w:pStyle w:val="ListParagraph"/>
        <w:rPr>
          <w:rPrChange w:id="351" w:author="Kaufman, Paul (USADE) 1" w:date="2026-08-30T19:38:00Z" w16du:dateUtc="2026-08-30T23:38:00Z">
            <w:rPr>
              <w:highlight w:val="yellow"/>
            </w:rPr>
          </w:rPrChange>
        </w:rPr>
      </w:pPr>
      <w:r w:rsidRPr="006B28B4">
        <w:rPr>
          <w:rPrChange w:id="352" w:author="Kaufman, Paul (USADE) 1" w:date="2026-08-30T19:38:00Z" w16du:dateUtc="2026-08-30T23:38:00Z">
            <w:rPr>
              <w:highlight w:val="yellow"/>
            </w:rPr>
          </w:rPrChange>
        </w:rPr>
        <w:t xml:space="preserve">“Participant” means any </w:t>
      </w:r>
      <w:r w:rsidR="005958F1" w:rsidRPr="006B28B4">
        <w:rPr>
          <w:rPrChange w:id="353" w:author="Kaufman, Paul (USADE) 1" w:date="2026-08-30T19:38:00Z" w16du:dateUtc="2026-08-30T23:38:00Z">
            <w:rPr>
              <w:highlight w:val="yellow"/>
            </w:rPr>
          </w:rPrChange>
        </w:rPr>
        <w:t>individual attending any activity as a part of a National Championship, in-person or virtually</w:t>
      </w:r>
      <w:r w:rsidRPr="006B28B4">
        <w:rPr>
          <w:rPrChange w:id="354" w:author="Kaufman, Paul (USADE) 1" w:date="2026-08-30T19:38:00Z" w16du:dateUtc="2026-08-30T23:38:00Z">
            <w:rPr>
              <w:highlight w:val="yellow"/>
            </w:rPr>
          </w:rPrChange>
        </w:rPr>
        <w:t xml:space="preserve">, </w:t>
      </w:r>
      <w:r w:rsidR="005958F1" w:rsidRPr="006B28B4">
        <w:rPr>
          <w:rPrChange w:id="355" w:author="Kaufman, Paul (USADE) 1" w:date="2026-08-30T19:38:00Z" w16du:dateUtc="2026-08-30T23:38:00Z">
            <w:rPr>
              <w:highlight w:val="yellow"/>
            </w:rPr>
          </w:rPrChange>
        </w:rPr>
        <w:t xml:space="preserve">including </w:t>
      </w:r>
      <w:r w:rsidRPr="006B28B4">
        <w:rPr>
          <w:rPrChange w:id="356" w:author="Kaufman, Paul (USADE) 1" w:date="2026-08-30T19:38:00Z" w16du:dateUtc="2026-08-30T23:38:00Z">
            <w:rPr>
              <w:highlight w:val="yellow"/>
            </w:rPr>
          </w:rPrChange>
        </w:rPr>
        <w:t xml:space="preserve">Competing </w:t>
      </w:r>
      <w:r w:rsidR="005958F1" w:rsidRPr="006B28B4">
        <w:rPr>
          <w:rPrChange w:id="357" w:author="Kaufman, Paul (USADE) 1" w:date="2026-08-30T19:38:00Z" w16du:dateUtc="2026-08-30T23:38:00Z">
            <w:rPr>
              <w:highlight w:val="yellow"/>
            </w:rPr>
          </w:rPrChange>
        </w:rPr>
        <w:t xml:space="preserve">Team Members, Coaches, Non-Competing Team Members, </w:t>
      </w:r>
      <w:r w:rsidRPr="006B28B4">
        <w:rPr>
          <w:rPrChange w:id="358" w:author="Kaufman, Paul (USADE) 1" w:date="2026-08-30T19:38:00Z" w16du:dateUtc="2026-08-30T23:38:00Z">
            <w:rPr>
              <w:highlight w:val="yellow"/>
            </w:rPr>
          </w:rPrChange>
        </w:rPr>
        <w:t xml:space="preserve">State Coordinators, </w:t>
      </w:r>
      <w:r w:rsidR="005958F1" w:rsidRPr="006B28B4">
        <w:rPr>
          <w:rPrChange w:id="359" w:author="Kaufman, Paul (USADE) 1" w:date="2026-08-30T19:38:00Z" w16du:dateUtc="2026-08-30T23:38:00Z">
            <w:rPr>
              <w:highlight w:val="yellow"/>
            </w:rPr>
          </w:rPrChange>
        </w:rPr>
        <w:t>and observers</w:t>
      </w:r>
      <w:r w:rsidRPr="006B28B4">
        <w:rPr>
          <w:rPrChange w:id="360" w:author="Kaufman, Paul (USADE) 1" w:date="2026-08-30T19:38:00Z" w16du:dateUtc="2026-08-30T23:38:00Z">
            <w:rPr>
              <w:highlight w:val="yellow"/>
            </w:rPr>
          </w:rPrChange>
        </w:rPr>
        <w:t xml:space="preserve">.  All references in the Rules to “participation” or “participating” include attendance at and any action that is part of the National Championship in which a </w:t>
      </w:r>
      <w:r w:rsidR="005958F1" w:rsidRPr="006B28B4">
        <w:rPr>
          <w:rPrChange w:id="361" w:author="Kaufman, Paul (USADE) 1" w:date="2026-08-30T19:38:00Z" w16du:dateUtc="2026-08-30T23:38:00Z">
            <w:rPr>
              <w:highlight w:val="yellow"/>
            </w:rPr>
          </w:rPrChange>
        </w:rPr>
        <w:t xml:space="preserve">“Participant” </w:t>
      </w:r>
      <w:r w:rsidRPr="006B28B4">
        <w:rPr>
          <w:rPrChange w:id="362" w:author="Kaufman, Paul (USADE) 1" w:date="2026-08-30T19:38:00Z" w16du:dateUtc="2026-08-30T23:38:00Z">
            <w:rPr>
              <w:highlight w:val="yellow"/>
            </w:rPr>
          </w:rPrChange>
        </w:rPr>
        <w:t xml:space="preserve">engages.  </w:t>
      </w:r>
    </w:p>
    <w:p w14:paraId="4C3251BA" w14:textId="668E561D" w:rsidR="007B2AB3" w:rsidRPr="006B28B4" w:rsidRDefault="007B2AB3" w:rsidP="007B2AB3">
      <w:pPr>
        <w:pStyle w:val="ListParagraph"/>
        <w:rPr>
          <w:ins w:id="363" w:author="Kaufman, Paul (USADE) 1" w:date="2026-08-30T19:38:00Z" w16du:dateUtc="2026-08-30T23:38:00Z"/>
        </w:rPr>
      </w:pPr>
      <w:ins w:id="364" w:author="Kaufman, Paul (USADE) 1" w:date="2026-08-30T19:38:00Z" w16du:dateUtc="2026-08-30T23:38:00Z">
        <w:r>
          <w:t>“P</w:t>
        </w:r>
        <w:r w:rsidRPr="006B28B4">
          <w:t>roblem</w:t>
        </w:r>
        <w:r>
          <w:t>”</w:t>
        </w:r>
        <w:r w:rsidRPr="006B28B4">
          <w:t xml:space="preserve"> </w:t>
        </w:r>
        <w:r w:rsidR="00A41000">
          <w:t xml:space="preserve">means </w:t>
        </w:r>
        <w:r>
          <w:t xml:space="preserve">the </w:t>
        </w:r>
        <w:r w:rsidRPr="006B28B4">
          <w:t>original fact pattern</w:t>
        </w:r>
        <w:r>
          <w:t xml:space="preserve"> distributed by the Host and the National Board,</w:t>
        </w:r>
        <w:r w:rsidRPr="006B28B4">
          <w:t xml:space="preserve"> which may contain any or all the following: statement of facts (i.e., a separate statement of facts agreed to for the case</w:t>
        </w:r>
        <w:r w:rsidR="00671548">
          <w:t>)</w:t>
        </w:r>
        <w:r w:rsidRPr="006B28B4">
          <w:t xml:space="preserve">; </w:t>
        </w:r>
        <w:r w:rsidR="00D750C0">
          <w:t>any legal summaries provided;</w:t>
        </w:r>
        <w:r w:rsidRPr="006B28B4">
          <w:t xml:space="preserve"> </w:t>
        </w:r>
        <w:r>
          <w:t xml:space="preserve">civil </w:t>
        </w:r>
        <w:r w:rsidRPr="006B28B4">
          <w:t>pleadings</w:t>
        </w:r>
        <w:r>
          <w:t xml:space="preserve"> (e.g. complaint, answer, counterclaim, etc.)</w:t>
        </w:r>
        <w:r w:rsidRPr="006B28B4">
          <w:t xml:space="preserve">; </w:t>
        </w:r>
        <w:r>
          <w:t xml:space="preserve">criminal charging documents (e.g. </w:t>
        </w:r>
        <w:r w:rsidRPr="006B28B4">
          <w:t>indictment</w:t>
        </w:r>
        <w:r>
          <w:t>, presentment, etc.)</w:t>
        </w:r>
        <w:r w:rsidRPr="006B28B4">
          <w:t>; stipulations (which may not be disputed at trial); witness statements; jury charges; orders/rulings; and exhibits.</w:t>
        </w:r>
        <w:r w:rsidR="00671548">
          <w:t xml:space="preserve">  The “Problem” does not include </w:t>
        </w:r>
        <w:r w:rsidR="00671548" w:rsidRPr="006B28B4">
          <w:t>the case introduction</w:t>
        </w:r>
        <w:r w:rsidR="00671548">
          <w:t>; authors’ note; messages directed to competing teams; a case summary meant to be read by parents, media, or others that is not agreed facts; or other introductory or prefatory materials unless specifically noted to be part of the problem to be used in the trials.</w:t>
        </w:r>
        <w:r w:rsidRPr="006B28B4">
          <w:t xml:space="preserve"> </w:t>
        </w:r>
      </w:ins>
    </w:p>
    <w:p w14:paraId="6A88E23D" w14:textId="2EB060BD" w:rsidR="006178DB" w:rsidRPr="006B28B4" w:rsidRDefault="006178DB" w:rsidP="00890004">
      <w:pPr>
        <w:pStyle w:val="ListParagraph"/>
      </w:pPr>
      <w:r w:rsidRPr="006B28B4">
        <w:t>“Rules of Competition” means the</w:t>
      </w:r>
      <w:r w:rsidR="003A46EE" w:rsidRPr="006B28B4">
        <w:t xml:space="preserve"> National High School Mock Trial Championship</w:t>
      </w:r>
      <w:r w:rsidRPr="006B28B4">
        <w:t xml:space="preserve"> Rules of Competition.</w:t>
      </w:r>
    </w:p>
    <w:p w14:paraId="624856A7" w14:textId="472DA150" w:rsidR="006178DB" w:rsidRPr="006B28B4" w:rsidRDefault="006178DB" w:rsidP="00890004">
      <w:pPr>
        <w:pStyle w:val="ListParagraph"/>
      </w:pPr>
      <w:r w:rsidRPr="006B28B4">
        <w:t xml:space="preserve">“Rules of Evidence” means the </w:t>
      </w:r>
      <w:r w:rsidR="003A46EE" w:rsidRPr="006B28B4">
        <w:t>National High School Mock Trial Championship Rules of Evidence</w:t>
      </w:r>
      <w:r w:rsidRPr="006B28B4">
        <w:t>.</w:t>
      </w:r>
    </w:p>
    <w:p w14:paraId="7B793261" w14:textId="6F7DAD5E" w:rsidR="00481E4C" w:rsidRPr="006B28B4" w:rsidRDefault="00481E4C" w:rsidP="00B54851">
      <w:pPr>
        <w:pStyle w:val="ListParagraph"/>
      </w:pPr>
      <w:r w:rsidRPr="006B28B4">
        <w:t>“</w:t>
      </w:r>
      <w:r w:rsidR="00B42BF5" w:rsidRPr="006B28B4">
        <w:t>Score Sheet</w:t>
      </w:r>
      <w:r w:rsidRPr="006B28B4">
        <w:t>” means the form on which points are recorded by a scoring judge.</w:t>
      </w:r>
    </w:p>
    <w:p w14:paraId="6FD3C0EC" w14:textId="1F9FC2D7" w:rsidR="006178DB" w:rsidRDefault="006178DB" w:rsidP="00B54851">
      <w:pPr>
        <w:pStyle w:val="ListParagraph"/>
      </w:pPr>
      <w:r w:rsidRPr="006B28B4">
        <w:t xml:space="preserve">“State Coordinator” means the individual responsible for administering the state-level competition in a respective </w:t>
      </w:r>
      <w:r w:rsidR="00B42BF5" w:rsidRPr="006B28B4">
        <w:t>Member Organization</w:t>
      </w:r>
      <w:r w:rsidR="000E25D1" w:rsidRPr="006B28B4">
        <w:t>.</w:t>
      </w:r>
    </w:p>
    <w:p w14:paraId="0E3B9AAE" w14:textId="6049AB5C" w:rsidR="001265B1" w:rsidRPr="006B28B4" w:rsidRDefault="001265B1" w:rsidP="00B54851">
      <w:pPr>
        <w:pStyle w:val="ListParagraph"/>
        <w:rPr>
          <w:ins w:id="365" w:author="Kaufman, Paul (USADE) 1" w:date="2026-08-30T19:38:00Z" w16du:dateUtc="2026-08-30T23:38:00Z"/>
        </w:rPr>
      </w:pPr>
      <w:ins w:id="366" w:author="Kaufman, Paul (USADE) 1" w:date="2026-08-30T19:38:00Z" w16du:dateUtc="2026-08-30T23:38:00Z">
        <w:r>
          <w:t xml:space="preserve">“Trial Segment” means </w:t>
        </w:r>
        <w:r w:rsidR="004201FF">
          <w:t>a self-contained portion of the trial</w:t>
        </w:r>
        <w:r w:rsidR="0058754F">
          <w:t>: a</w:t>
        </w:r>
        <w:r w:rsidR="004201FF">
          <w:t xml:space="preserve">n opening </w:t>
        </w:r>
        <w:r w:rsidR="00E43306">
          <w:t>statement</w:t>
        </w:r>
        <w:r w:rsidR="0058754F">
          <w:t>,</w:t>
        </w:r>
        <w:r w:rsidR="00E43306">
          <w:t xml:space="preserve"> a closing argument</w:t>
        </w:r>
        <w:r w:rsidR="001151D7">
          <w:t xml:space="preserve">, </w:t>
        </w:r>
        <w:r w:rsidR="0058754F">
          <w:t xml:space="preserve">or </w:t>
        </w:r>
        <w:r w:rsidR="001151D7">
          <w:t>a</w:t>
        </w:r>
        <w:r w:rsidR="004201FF">
          <w:t xml:space="preserve"> witness examination (including </w:t>
        </w:r>
        <w:r w:rsidR="0058754F">
          <w:t>the</w:t>
        </w:r>
        <w:r w:rsidR="004201FF">
          <w:t xml:space="preserve"> direct</w:t>
        </w:r>
        <w:r w:rsidR="0058754F">
          <w:t xml:space="preserve"> examination</w:t>
        </w:r>
        <w:r w:rsidR="004201FF">
          <w:t>, cross-examination, and any redirect or recross).</w:t>
        </w:r>
      </w:ins>
    </w:p>
    <w:p w14:paraId="4DFDDFD6" w14:textId="77777777" w:rsidR="00EF2453" w:rsidRPr="006B28B4" w:rsidRDefault="00EF2453" w:rsidP="00996C47">
      <w:pPr>
        <w:pStyle w:val="Heading2"/>
        <w:rPr>
          <w:rStyle w:val="SubtleReference"/>
          <w:smallCaps w:val="0"/>
          <w:color w:val="2F5496" w:themeColor="accent1" w:themeShade="BF"/>
        </w:rPr>
      </w:pPr>
      <w:bookmarkStart w:id="367" w:name="_Toc176448493"/>
      <w:bookmarkStart w:id="368" w:name="_Toc176448494"/>
      <w:bookmarkStart w:id="369" w:name="_Ref141118694"/>
      <w:bookmarkStart w:id="370" w:name="_Ref176025433"/>
      <w:bookmarkStart w:id="371" w:name="_Toc203128336"/>
      <w:bookmarkStart w:id="372" w:name="_Toc234999131"/>
      <w:bookmarkEnd w:id="367"/>
      <w:bookmarkEnd w:id="368"/>
      <w:r w:rsidRPr="006B28B4">
        <w:rPr>
          <w:rStyle w:val="SubtleReference"/>
          <w:smallCaps w:val="0"/>
          <w:color w:val="2F5496" w:themeColor="accent1" w:themeShade="BF"/>
        </w:rPr>
        <w:lastRenderedPageBreak/>
        <w:t>Code of Conduct</w:t>
      </w:r>
      <w:bookmarkEnd w:id="369"/>
      <w:bookmarkEnd w:id="370"/>
      <w:bookmarkEnd w:id="371"/>
      <w:bookmarkEnd w:id="372"/>
    </w:p>
    <w:p w14:paraId="0B90E4DA" w14:textId="6C5761A3" w:rsidR="000E25D1" w:rsidRPr="006B28B4" w:rsidRDefault="000E25D1" w:rsidP="00890004">
      <w:pPr>
        <w:pStyle w:val="Heading3"/>
      </w:pPr>
      <w:bookmarkStart w:id="373" w:name="_Toc203128337"/>
      <w:bookmarkStart w:id="374" w:name="_Toc234999132"/>
      <w:r w:rsidRPr="006B28B4">
        <w:t>Application</w:t>
      </w:r>
      <w:bookmarkEnd w:id="373"/>
      <w:bookmarkEnd w:id="374"/>
    </w:p>
    <w:p w14:paraId="3BDB3BAE" w14:textId="22319EE0" w:rsidR="00B36AF0" w:rsidRPr="006B28B4" w:rsidRDefault="00EF2453" w:rsidP="002233FA">
      <w:pPr>
        <w:pStyle w:val="ListParagraph"/>
        <w:numPr>
          <w:ilvl w:val="0"/>
          <w:numId w:val="11"/>
        </w:numPr>
      </w:pPr>
      <w:r w:rsidRPr="006B28B4">
        <w:t>The Rules of Competition, as well as proper rules of courthouse and courtroom decorum and security, must be followed</w:t>
      </w:r>
      <w:r w:rsidR="002573EF" w:rsidRPr="006B28B4">
        <w:t xml:space="preserve"> by all Participants</w:t>
      </w:r>
      <w:r w:rsidRPr="006B28B4">
        <w:t>.</w:t>
      </w:r>
    </w:p>
    <w:p w14:paraId="7C773F93" w14:textId="4A179623" w:rsidR="000E25D1" w:rsidRPr="006B28B4" w:rsidRDefault="000E25D1" w:rsidP="002233FA">
      <w:pPr>
        <w:pStyle w:val="ListParagraph"/>
        <w:numPr>
          <w:ilvl w:val="0"/>
          <w:numId w:val="11"/>
        </w:numPr>
      </w:pPr>
      <w:r w:rsidRPr="006B28B4">
        <w:t xml:space="preserve">All teams are responsible for the conduct of </w:t>
      </w:r>
      <w:r w:rsidR="00727711" w:rsidRPr="006B28B4">
        <w:t xml:space="preserve">Participants </w:t>
      </w:r>
      <w:r w:rsidRPr="006B28B4">
        <w:t>associated with their teams throughout the National Championship</w:t>
      </w:r>
      <w:r w:rsidR="002604B6" w:rsidRPr="006B28B4">
        <w:t>,</w:t>
      </w:r>
      <w:r w:rsidRPr="006B28B4">
        <w:t xml:space="preserve"> and any conduct by a </w:t>
      </w:r>
      <w:r w:rsidR="00727711" w:rsidRPr="006B28B4">
        <w:t xml:space="preserve">Participant </w:t>
      </w:r>
      <w:r w:rsidRPr="006B28B4">
        <w:t>associated with a team will inure to that team.</w:t>
      </w:r>
    </w:p>
    <w:p w14:paraId="1D886B56" w14:textId="321832C8" w:rsidR="00B36AF0" w:rsidRPr="006B28B4" w:rsidRDefault="00B36AF0" w:rsidP="00890004">
      <w:pPr>
        <w:pStyle w:val="Heading3"/>
      </w:pPr>
      <w:bookmarkStart w:id="375" w:name="_Toc203128338"/>
      <w:bookmarkStart w:id="376" w:name="_Ref234997743"/>
      <w:bookmarkStart w:id="377" w:name="_Ref234999045"/>
      <w:bookmarkStart w:id="378" w:name="_Toc234999133"/>
      <w:r w:rsidRPr="006B28B4">
        <w:t>Code of Conduct Violations</w:t>
      </w:r>
      <w:bookmarkEnd w:id="375"/>
      <w:bookmarkEnd w:id="376"/>
      <w:bookmarkEnd w:id="377"/>
      <w:bookmarkEnd w:id="378"/>
    </w:p>
    <w:p w14:paraId="6018956A" w14:textId="62479CB6" w:rsidR="00B36AF0" w:rsidRPr="006B28B4" w:rsidRDefault="00EF2453" w:rsidP="0094265D">
      <w:pPr>
        <w:pStyle w:val="ListParagraph"/>
        <w:numPr>
          <w:ilvl w:val="0"/>
          <w:numId w:val="10"/>
        </w:numPr>
      </w:pPr>
      <w:r w:rsidRPr="006B28B4">
        <w:t>The National Board</w:t>
      </w:r>
      <w:ins w:id="379" w:author="Kaufman, Paul (USADE) 1" w:date="2026-08-30T19:38:00Z" w16du:dateUtc="2026-08-30T23:38:00Z">
        <w:r w:rsidRPr="006B28B4">
          <w:t xml:space="preserve"> </w:t>
        </w:r>
        <w:r w:rsidR="00E874A9">
          <w:t>or its designee(s)</w:t>
        </w:r>
      </w:ins>
      <w:r w:rsidR="00E874A9">
        <w:t xml:space="preserve"> </w:t>
      </w:r>
      <w:r w:rsidRPr="006B28B4">
        <w:t xml:space="preserve">may impose sanctions on </w:t>
      </w:r>
      <w:r w:rsidR="00186D05" w:rsidRPr="006B28B4">
        <w:t xml:space="preserve">Official Teams </w:t>
      </w:r>
      <w:r w:rsidRPr="006B28B4">
        <w:t xml:space="preserve">or </w:t>
      </w:r>
      <w:r w:rsidR="00186D05" w:rsidRPr="006B28B4">
        <w:t xml:space="preserve">other Participants </w:t>
      </w:r>
      <w:r w:rsidRPr="006B28B4">
        <w:t>for</w:t>
      </w:r>
      <w:r w:rsidR="0094265D" w:rsidRPr="006B28B4">
        <w:t xml:space="preserve"> </w:t>
      </w:r>
      <w:r w:rsidRPr="006B28B4">
        <w:t xml:space="preserve">any misconduct occurring while a team is participating in the National Championship, flagrant rule violations, and breaches of decorum which affect the conduct of a trial or which impugn the reputation </w:t>
      </w:r>
      <w:proofErr w:type="spellStart"/>
      <w:r w:rsidRPr="006B28B4">
        <w:t>or</w:t>
      </w:r>
      <w:proofErr w:type="spellEnd"/>
      <w:r w:rsidRPr="006B28B4">
        <w:t xml:space="preserve"> integrity of any team, school, participant, court officer, judge, or the </w:t>
      </w:r>
      <w:r w:rsidR="00186D05" w:rsidRPr="006B28B4">
        <w:t>National Championship</w:t>
      </w:r>
      <w:r w:rsidRPr="006B28B4">
        <w:t xml:space="preserve">. </w:t>
      </w:r>
    </w:p>
    <w:p w14:paraId="10871271" w14:textId="6805DDF8" w:rsidR="00E967E7" w:rsidRPr="006B28B4" w:rsidRDefault="00550021" w:rsidP="00AF41C5">
      <w:pPr>
        <w:pStyle w:val="ListParagraph"/>
      </w:pPr>
      <w:r w:rsidRPr="006B28B4">
        <w:t>Sanctions may</w:t>
      </w:r>
      <w:r w:rsidR="00EF2453" w:rsidRPr="006B28B4">
        <w:t xml:space="preserve"> include, but are not limited to, adjustment of points or standings, disqualification, immediate eviction from the</w:t>
      </w:r>
      <w:r w:rsidR="00186D05" w:rsidRPr="006B28B4">
        <w:t xml:space="preserve"> National</w:t>
      </w:r>
      <w:r w:rsidR="00EF2453" w:rsidRPr="006B28B4">
        <w:t xml:space="preserve"> Championship events, and forfeiture of all fees and awards (if applicable). </w:t>
      </w:r>
      <w:ins w:id="380" w:author="Kaufman, Paul (USADE) 1" w:date="2026-08-30T19:38:00Z" w16du:dateUtc="2026-08-30T23:38:00Z">
        <w:r w:rsidR="009A28FF">
          <w:t>Only the National Board may impose s</w:t>
        </w:r>
        <w:r w:rsidR="0058754F">
          <w:t xml:space="preserve">anctions </w:t>
        </w:r>
        <w:proofErr w:type="gramStart"/>
        <w:r w:rsidR="0058754F">
          <w:t>of</w:t>
        </w:r>
        <w:proofErr w:type="gramEnd"/>
        <w:r w:rsidR="0058754F">
          <w:t xml:space="preserve"> disqualification, eviction, </w:t>
        </w:r>
        <w:r w:rsidR="009A28FF">
          <w:t>or</w:t>
        </w:r>
        <w:r w:rsidR="0058754F">
          <w:t xml:space="preserve"> forfeiture.</w:t>
        </w:r>
      </w:ins>
    </w:p>
    <w:p w14:paraId="675ACCD8" w14:textId="7A41A077" w:rsidR="00D70032" w:rsidRPr="006B28B4" w:rsidRDefault="002E2A8E" w:rsidP="002E2A8E">
      <w:pPr>
        <w:rPr>
          <w:rStyle w:val="Emphasis"/>
        </w:rPr>
      </w:pPr>
      <w:r w:rsidRPr="006B28B4">
        <w:rPr>
          <w:rStyle w:val="Emphasis"/>
        </w:rPr>
        <w:t xml:space="preserve">Commentary to </w:t>
      </w:r>
      <w:r w:rsidRPr="006B28B4">
        <w:rPr>
          <w:rStyle w:val="Emphasis"/>
        </w:rPr>
        <w:fldChar w:fldCharType="begin"/>
      </w:r>
      <w:r w:rsidRPr="006B28B4">
        <w:rPr>
          <w:rStyle w:val="Emphasis"/>
        </w:rPr>
        <w:instrText xml:space="preserve"> REF _Ref176025433 \r \h  \* MERGEFORMAT </w:instrText>
      </w:r>
      <w:r w:rsidRPr="006B28B4">
        <w:rPr>
          <w:rStyle w:val="Emphasis"/>
        </w:rPr>
      </w:r>
      <w:r w:rsidRPr="006B28B4">
        <w:rPr>
          <w:rStyle w:val="Emphasis"/>
        </w:rPr>
        <w:fldChar w:fldCharType="separate"/>
      </w:r>
      <w:r w:rsidR="00D560BB">
        <w:rPr>
          <w:rStyle w:val="Emphasis"/>
        </w:rPr>
        <w:t>Rule 1.2</w:t>
      </w:r>
      <w:r w:rsidRPr="006B28B4">
        <w:rPr>
          <w:rStyle w:val="Emphasis"/>
        </w:rPr>
        <w:fldChar w:fldCharType="end"/>
      </w:r>
      <w:r w:rsidRPr="006B28B4">
        <w:rPr>
          <w:rStyle w:val="Emphasis"/>
        </w:rPr>
        <w:t xml:space="preserve">: This Rule is meant to remind </w:t>
      </w:r>
      <w:r w:rsidR="00550021" w:rsidRPr="006B28B4">
        <w:rPr>
          <w:rStyle w:val="Emphasis"/>
        </w:rPr>
        <w:t xml:space="preserve">all </w:t>
      </w:r>
      <w:r w:rsidR="00727711" w:rsidRPr="006B28B4">
        <w:rPr>
          <w:rStyle w:val="Emphasis"/>
        </w:rPr>
        <w:t xml:space="preserve">Participants </w:t>
      </w:r>
      <w:r w:rsidRPr="006B28B4">
        <w:rPr>
          <w:rStyle w:val="Emphasis"/>
        </w:rPr>
        <w:t>that part of the educational aspect of the Championship is to learn about the rule of law and civil discourse. Lawyers who appear in a U.S. court are expected to comply with the rules of ethics and to be civil; non-lawyers who appear are also expected to tell the truth and to provide due respect to the Court. This Rule is meant to encapsulate this concept.</w:t>
      </w:r>
    </w:p>
    <w:p w14:paraId="757B8111" w14:textId="262033DB" w:rsidR="006178DB" w:rsidRPr="006B28B4" w:rsidRDefault="00D70032" w:rsidP="008E43E4">
      <w:pPr>
        <w:pStyle w:val="Heading2"/>
        <w:rPr>
          <w:rStyle w:val="Emphasis"/>
          <w:i w:val="0"/>
          <w:rPrChange w:id="381" w:author="Kaufman, Paul (USADE) 1" w:date="2026-08-30T19:38:00Z" w16du:dateUtc="2026-08-30T23:38:00Z">
            <w:rPr>
              <w:rStyle w:val="Emphasis"/>
              <w:i w:val="0"/>
              <w:highlight w:val="yellow"/>
            </w:rPr>
          </w:rPrChange>
        </w:rPr>
      </w:pPr>
      <w:bookmarkStart w:id="382" w:name="_Toc203128339"/>
      <w:bookmarkStart w:id="383" w:name="_Toc234999134"/>
      <w:r w:rsidRPr="006B28B4">
        <w:rPr>
          <w:rStyle w:val="Emphasis"/>
          <w:i w:val="0"/>
          <w:rPrChange w:id="384" w:author="Kaufman, Paul (USADE) 1" w:date="2026-08-30T19:38:00Z" w16du:dateUtc="2026-08-30T23:38:00Z">
            <w:rPr>
              <w:rStyle w:val="Emphasis"/>
              <w:i w:val="0"/>
              <w:highlight w:val="yellow"/>
            </w:rPr>
          </w:rPrChange>
        </w:rPr>
        <w:t>Effect of Violations of Rules on Scoring</w:t>
      </w:r>
      <w:bookmarkEnd w:id="382"/>
      <w:bookmarkEnd w:id="383"/>
    </w:p>
    <w:p w14:paraId="17788133" w14:textId="3B315C82" w:rsidR="00D70032" w:rsidRPr="006B28B4" w:rsidRDefault="00D70032" w:rsidP="008E43E4">
      <w:pPr>
        <w:pStyle w:val="ListParagraph"/>
        <w:numPr>
          <w:ilvl w:val="0"/>
          <w:numId w:val="109"/>
        </w:numPr>
        <w:rPr>
          <w:rPrChange w:id="385" w:author="Kaufman, Paul (USADE) 1" w:date="2026-08-30T19:38:00Z" w16du:dateUtc="2026-08-30T23:38:00Z">
            <w:rPr>
              <w:highlight w:val="yellow"/>
            </w:rPr>
          </w:rPrChange>
        </w:rPr>
      </w:pPr>
      <w:r w:rsidRPr="006B28B4">
        <w:rPr>
          <w:rPrChange w:id="386" w:author="Kaufman, Paul (USADE) 1" w:date="2026-08-30T19:38:00Z" w16du:dateUtc="2026-08-30T23:38:00Z">
            <w:rPr>
              <w:highlight w:val="yellow"/>
            </w:rPr>
          </w:rPrChange>
        </w:rPr>
        <w:t xml:space="preserve">Scoring judges may consider </w:t>
      </w:r>
      <w:r w:rsidR="003158CB" w:rsidRPr="006B28B4">
        <w:rPr>
          <w:rPrChange w:id="387" w:author="Kaufman, Paul (USADE) 1" w:date="2026-08-30T19:38:00Z" w16du:dateUtc="2026-08-30T23:38:00Z">
            <w:rPr>
              <w:highlight w:val="yellow"/>
            </w:rPr>
          </w:rPrChange>
        </w:rPr>
        <w:t xml:space="preserve">in their scoring any </w:t>
      </w:r>
      <w:r w:rsidRPr="006B28B4">
        <w:rPr>
          <w:rPrChange w:id="388" w:author="Kaufman, Paul (USADE) 1" w:date="2026-08-30T19:38:00Z" w16du:dateUtc="2026-08-30T23:38:00Z">
            <w:rPr>
              <w:highlight w:val="yellow"/>
            </w:rPr>
          </w:rPrChange>
        </w:rPr>
        <w:t>viola</w:t>
      </w:r>
      <w:r w:rsidR="003158CB" w:rsidRPr="006B28B4">
        <w:rPr>
          <w:rPrChange w:id="389" w:author="Kaufman, Paul (USADE) 1" w:date="2026-08-30T19:38:00Z" w16du:dateUtc="2026-08-30T23:38:00Z">
            <w:rPr>
              <w:highlight w:val="yellow"/>
            </w:rPr>
          </w:rPrChange>
        </w:rPr>
        <w:t>tion of</w:t>
      </w:r>
      <w:r w:rsidRPr="006B28B4">
        <w:rPr>
          <w:rPrChange w:id="390" w:author="Kaufman, Paul (USADE) 1" w:date="2026-08-30T19:38:00Z" w16du:dateUtc="2026-08-30T23:38:00Z">
            <w:rPr>
              <w:highlight w:val="yellow"/>
            </w:rPr>
          </w:rPrChange>
        </w:rPr>
        <w:t xml:space="preserve"> these Rules or the Code of Conduct</w:t>
      </w:r>
      <w:r w:rsidR="003158CB" w:rsidRPr="006B28B4">
        <w:rPr>
          <w:rPrChange w:id="391" w:author="Kaufman, Paul (USADE) 1" w:date="2026-08-30T19:38:00Z" w16du:dateUtc="2026-08-30T23:38:00Z">
            <w:rPr>
              <w:highlight w:val="yellow"/>
            </w:rPr>
          </w:rPrChange>
        </w:rPr>
        <w:t xml:space="preserve"> that they observe or a team raises</w:t>
      </w:r>
      <w:r w:rsidRPr="006B28B4">
        <w:rPr>
          <w:rPrChange w:id="392" w:author="Kaufman, Paul (USADE) 1" w:date="2026-08-30T19:38:00Z" w16du:dateUtc="2026-08-30T23:38:00Z">
            <w:rPr>
              <w:highlight w:val="yellow"/>
            </w:rPr>
          </w:rPrChange>
        </w:rPr>
        <w:t xml:space="preserve">.  </w:t>
      </w:r>
      <w:r w:rsidR="00DF73E9" w:rsidRPr="006B28B4">
        <w:rPr>
          <w:rPrChange w:id="393" w:author="Kaufman, Paul (USADE) 1" w:date="2026-08-30T19:38:00Z" w16du:dateUtc="2026-08-30T23:38:00Z">
            <w:rPr>
              <w:highlight w:val="yellow"/>
            </w:rPr>
          </w:rPrChange>
        </w:rPr>
        <w:t>O</w:t>
      </w:r>
      <w:r w:rsidRPr="006B28B4">
        <w:rPr>
          <w:rPrChange w:id="394" w:author="Kaufman, Paul (USADE) 1" w:date="2026-08-30T19:38:00Z" w16du:dateUtc="2026-08-30T23:38:00Z">
            <w:rPr>
              <w:highlight w:val="yellow"/>
            </w:rPr>
          </w:rPrChange>
        </w:rPr>
        <w:t xml:space="preserve">ther sanctions may be imposed </w:t>
      </w:r>
      <w:r w:rsidR="00DF73E9" w:rsidRPr="006B28B4">
        <w:rPr>
          <w:rPrChange w:id="395" w:author="Kaufman, Paul (USADE) 1" w:date="2026-08-30T19:38:00Z" w16du:dateUtc="2026-08-30T23:38:00Z">
            <w:rPr>
              <w:highlight w:val="yellow"/>
            </w:rPr>
          </w:rPrChange>
        </w:rPr>
        <w:t>by the National Board</w:t>
      </w:r>
      <w:ins w:id="396" w:author="Kaufman, Paul (USADE) 1" w:date="2026-08-30T19:38:00Z" w16du:dateUtc="2026-08-30T23:38:00Z">
        <w:r w:rsidR="00DF73E9" w:rsidRPr="006B28B4">
          <w:t xml:space="preserve"> </w:t>
        </w:r>
        <w:r w:rsidR="00D64FFB">
          <w:t>or its designee(s)</w:t>
        </w:r>
      </w:ins>
      <w:r w:rsidR="00D64FFB">
        <w:rPr>
          <w:rPrChange w:id="397" w:author="Kaufman, Paul (USADE) 1" w:date="2026-08-30T19:38:00Z" w16du:dateUtc="2026-08-30T23:38:00Z">
            <w:rPr>
              <w:highlight w:val="yellow"/>
            </w:rPr>
          </w:rPrChange>
        </w:rPr>
        <w:t xml:space="preserve"> </w:t>
      </w:r>
      <w:r w:rsidR="00DF73E9" w:rsidRPr="006B28B4">
        <w:rPr>
          <w:rPrChange w:id="398" w:author="Kaufman, Paul (USADE) 1" w:date="2026-08-30T19:38:00Z" w16du:dateUtc="2026-08-30T23:38:00Z">
            <w:rPr>
              <w:highlight w:val="yellow"/>
            </w:rPr>
          </w:rPrChange>
        </w:rPr>
        <w:t xml:space="preserve">regardless of whether </w:t>
      </w:r>
      <w:r w:rsidR="003158CB" w:rsidRPr="006B28B4">
        <w:rPr>
          <w:rPrChange w:id="399" w:author="Kaufman, Paul (USADE) 1" w:date="2026-08-30T19:38:00Z" w16du:dateUtc="2026-08-30T23:38:00Z">
            <w:rPr>
              <w:highlight w:val="yellow"/>
            </w:rPr>
          </w:rPrChange>
        </w:rPr>
        <w:t>scoring judges have included the violation in their scoring</w:t>
      </w:r>
      <w:r w:rsidRPr="006B28B4">
        <w:rPr>
          <w:rPrChange w:id="400" w:author="Kaufman, Paul (USADE) 1" w:date="2026-08-30T19:38:00Z" w16du:dateUtc="2026-08-30T23:38:00Z">
            <w:rPr>
              <w:highlight w:val="yellow"/>
            </w:rPr>
          </w:rPrChange>
        </w:rPr>
        <w:t xml:space="preserve">.  </w:t>
      </w:r>
    </w:p>
    <w:p w14:paraId="1E7189F6" w14:textId="691C9C7E" w:rsidR="00D70032" w:rsidRPr="006B28B4" w:rsidRDefault="00D70032" w:rsidP="008E43E4">
      <w:pPr>
        <w:pStyle w:val="ListParagraph"/>
        <w:rPr>
          <w:rPrChange w:id="401" w:author="Kaufman, Paul (USADE) 1" w:date="2026-08-30T19:38:00Z" w16du:dateUtc="2026-08-30T23:38:00Z">
            <w:rPr>
              <w:highlight w:val="yellow"/>
            </w:rPr>
          </w:rPrChange>
        </w:rPr>
      </w:pPr>
      <w:r w:rsidRPr="006B28B4">
        <w:rPr>
          <w:rPrChange w:id="402" w:author="Kaufman, Paul (USADE) 1" w:date="2026-08-30T19:38:00Z" w16du:dateUtc="2026-08-30T23:38:00Z">
            <w:rPr>
              <w:highlight w:val="yellow"/>
            </w:rPr>
          </w:rPrChange>
        </w:rPr>
        <w:t xml:space="preserve">Whether a rule has been violated and the </w:t>
      </w:r>
      <w:proofErr w:type="gramStart"/>
      <w:r w:rsidR="003158CB" w:rsidRPr="006B28B4">
        <w:rPr>
          <w:rPrChange w:id="403" w:author="Kaufman, Paul (USADE) 1" w:date="2026-08-30T19:38:00Z" w16du:dateUtc="2026-08-30T23:38:00Z">
            <w:rPr>
              <w:highlight w:val="yellow"/>
            </w:rPr>
          </w:rPrChange>
        </w:rPr>
        <w:t>manner in which</w:t>
      </w:r>
      <w:proofErr w:type="gramEnd"/>
      <w:r w:rsidR="003158CB" w:rsidRPr="006B28B4">
        <w:rPr>
          <w:rPrChange w:id="404" w:author="Kaufman, Paul (USADE) 1" w:date="2026-08-30T19:38:00Z" w16du:dateUtc="2026-08-30T23:38:00Z">
            <w:rPr>
              <w:highlight w:val="yellow"/>
            </w:rPr>
          </w:rPrChange>
        </w:rPr>
        <w:t xml:space="preserve"> to assess that violation</w:t>
      </w:r>
      <w:r w:rsidRPr="006B28B4">
        <w:rPr>
          <w:rPrChange w:id="405" w:author="Kaufman, Paul (USADE) 1" w:date="2026-08-30T19:38:00Z" w16du:dateUtc="2026-08-30T23:38:00Z">
            <w:rPr>
              <w:highlight w:val="yellow"/>
            </w:rPr>
          </w:rPrChange>
        </w:rPr>
        <w:t xml:space="preserve"> </w:t>
      </w:r>
      <w:proofErr w:type="gramStart"/>
      <w:r w:rsidRPr="006B28B4">
        <w:rPr>
          <w:rPrChange w:id="406" w:author="Kaufman, Paul (USADE) 1" w:date="2026-08-30T19:38:00Z" w16du:dateUtc="2026-08-30T23:38:00Z">
            <w:rPr>
              <w:highlight w:val="yellow"/>
            </w:rPr>
          </w:rPrChange>
        </w:rPr>
        <w:t>are</w:t>
      </w:r>
      <w:proofErr w:type="gramEnd"/>
      <w:r w:rsidRPr="006B28B4">
        <w:rPr>
          <w:rPrChange w:id="407" w:author="Kaufman, Paul (USADE) 1" w:date="2026-08-30T19:38:00Z" w16du:dateUtc="2026-08-30T23:38:00Z">
            <w:rPr>
              <w:highlight w:val="yellow"/>
            </w:rPr>
          </w:rPrChange>
        </w:rPr>
        <w:t xml:space="preserve"> left to the sole discretion of each scoring judge.  Scoring judges are not bound by the decision of a presiding judge regarding whether there has been a violation of these Rules or the Code of Conduct.</w:t>
      </w:r>
    </w:p>
    <w:p w14:paraId="06E4B165" w14:textId="70D51502" w:rsidR="00D70032" w:rsidRPr="006B28B4" w:rsidRDefault="00D70032" w:rsidP="008E43E4">
      <w:pPr>
        <w:pStyle w:val="ListParagraph"/>
        <w:rPr>
          <w:rPrChange w:id="408" w:author="Kaufman, Paul (USADE) 1" w:date="2026-08-30T19:38:00Z" w16du:dateUtc="2026-08-30T23:38:00Z">
            <w:rPr>
              <w:highlight w:val="yellow"/>
            </w:rPr>
          </w:rPrChange>
        </w:rPr>
      </w:pPr>
      <w:r w:rsidRPr="006B28B4">
        <w:rPr>
          <w:rPrChange w:id="409" w:author="Kaufman, Paul (USADE) 1" w:date="2026-08-30T19:38:00Z" w16du:dateUtc="2026-08-30T23:38:00Z">
            <w:rPr>
              <w:highlight w:val="yellow"/>
            </w:rPr>
          </w:rPrChange>
        </w:rPr>
        <w:t>To the extent that a Rule provides for a specific penalty or otherwise conflicts with this rule, that rule controls.</w:t>
      </w:r>
    </w:p>
    <w:p w14:paraId="379E98D4" w14:textId="4FAE3B98" w:rsidR="000C6EA7" w:rsidRPr="006B28B4" w:rsidRDefault="000C6EA7" w:rsidP="00C16BA0">
      <w:pPr>
        <w:pStyle w:val="Heading2"/>
        <w:rPr>
          <w:rStyle w:val="SubtleReference"/>
          <w:smallCaps w:val="0"/>
          <w:color w:val="2F5496" w:themeColor="accent1" w:themeShade="BF"/>
        </w:rPr>
      </w:pPr>
      <w:bookmarkStart w:id="410" w:name="_Ref141118321"/>
      <w:bookmarkStart w:id="411" w:name="_Ref178272094"/>
      <w:bookmarkStart w:id="412" w:name="_Toc203128340"/>
      <w:bookmarkStart w:id="413" w:name="_Toc234999135"/>
      <w:r w:rsidRPr="006B28B4">
        <w:rPr>
          <w:rStyle w:val="SubtleReference"/>
          <w:smallCaps w:val="0"/>
          <w:color w:val="2F5496" w:themeColor="accent1" w:themeShade="BF"/>
        </w:rPr>
        <w:t>Relationship to Other Laws; Accommodation</w:t>
      </w:r>
      <w:r w:rsidR="00F56BA5" w:rsidRPr="006B28B4">
        <w:rPr>
          <w:rStyle w:val="SubtleReference"/>
          <w:smallCaps w:val="0"/>
          <w:color w:val="2F5496" w:themeColor="accent1" w:themeShade="BF"/>
        </w:rPr>
        <w:t>s</w:t>
      </w:r>
      <w:bookmarkEnd w:id="410"/>
      <w:bookmarkEnd w:id="411"/>
      <w:bookmarkEnd w:id="412"/>
      <w:bookmarkEnd w:id="413"/>
    </w:p>
    <w:p w14:paraId="4FF2EEC1" w14:textId="516B9204" w:rsidR="00131271" w:rsidRPr="006B28B4" w:rsidRDefault="000C6EA7" w:rsidP="00307852">
      <w:pPr>
        <w:pStyle w:val="ListParagraph"/>
        <w:numPr>
          <w:ilvl w:val="0"/>
          <w:numId w:val="87"/>
        </w:numPr>
      </w:pPr>
      <w:r w:rsidRPr="006B28B4">
        <w:t xml:space="preserve">The Rules of Competition will be interpreted and administered consistent with all applicable laws. Accordingly, should any applicable law require variance from these </w:t>
      </w:r>
      <w:r w:rsidR="00186D05" w:rsidRPr="006B28B4">
        <w:t>R</w:t>
      </w:r>
      <w:r w:rsidRPr="006B28B4">
        <w:t>ules</w:t>
      </w:r>
      <w:r w:rsidR="00186D05" w:rsidRPr="006B28B4">
        <w:t xml:space="preserve"> of Competition</w:t>
      </w:r>
      <w:r w:rsidRPr="006B28B4">
        <w:t xml:space="preserve"> </w:t>
      </w:r>
      <w:r w:rsidRPr="006B28B4">
        <w:lastRenderedPageBreak/>
        <w:t>or accommodation of any competitor for any reason, their coach may apply to the National Board or its designee</w:t>
      </w:r>
      <w:ins w:id="414" w:author="Kaufman, Paul (USADE) 1" w:date="2026-08-30T19:38:00Z" w16du:dateUtc="2026-08-30T23:38:00Z">
        <w:r w:rsidR="000E0633">
          <w:t>(s)</w:t>
        </w:r>
      </w:ins>
      <w:r w:rsidRPr="006B28B4">
        <w:t xml:space="preserve"> for accommodation</w:t>
      </w:r>
      <w:r w:rsidR="00245512" w:rsidRPr="006B28B4">
        <w:t xml:space="preserve">. </w:t>
      </w:r>
    </w:p>
    <w:p w14:paraId="0D856676" w14:textId="0EB05F47" w:rsidR="00E5714D" w:rsidRPr="006B28B4" w:rsidRDefault="00E5714D" w:rsidP="00307852">
      <w:pPr>
        <w:pStyle w:val="ListParagraph"/>
        <w:numPr>
          <w:ilvl w:val="0"/>
          <w:numId w:val="87"/>
        </w:numPr>
      </w:pPr>
      <w:r w:rsidRPr="006B28B4">
        <w:t xml:space="preserve">The </w:t>
      </w:r>
      <w:r w:rsidR="00186D05" w:rsidRPr="006B28B4">
        <w:t xml:space="preserve">National </w:t>
      </w:r>
      <w:r w:rsidRPr="006B28B4">
        <w:t>Board shall provide reasonable accommodation</w:t>
      </w:r>
      <w:r w:rsidR="00965976" w:rsidRPr="006B28B4">
        <w:t xml:space="preserve">, including those required </w:t>
      </w:r>
      <w:r w:rsidR="00C06BC4" w:rsidRPr="006B28B4">
        <w:t>by applicable law,</w:t>
      </w:r>
      <w:r w:rsidRPr="006B28B4">
        <w:t xml:space="preserve"> for </w:t>
      </w:r>
      <w:r w:rsidR="00B42BF5" w:rsidRPr="006B28B4">
        <w:t>Competing Team Members</w:t>
      </w:r>
      <w:r w:rsidRPr="006B28B4">
        <w:t xml:space="preserve"> upon timely request</w:t>
      </w:r>
      <w:r w:rsidR="005625BF" w:rsidRPr="006B28B4">
        <w:t xml:space="preserve">, preferably no later than two weeks prior to the start of </w:t>
      </w:r>
      <w:r w:rsidR="00186D05" w:rsidRPr="006B28B4">
        <w:t>the National Championship</w:t>
      </w:r>
      <w:r w:rsidRPr="006B28B4">
        <w:t>.</w:t>
      </w:r>
      <w:r w:rsidR="00C829FB" w:rsidRPr="006B28B4">
        <w:t xml:space="preserve"> These accommodations may include adjustment of the Rules of Competition where appropriate.</w:t>
      </w:r>
    </w:p>
    <w:p w14:paraId="36106922" w14:textId="06B37191" w:rsidR="000C6EA7" w:rsidRPr="006B28B4" w:rsidRDefault="000C6EA7" w:rsidP="00307852">
      <w:pPr>
        <w:pStyle w:val="ListParagraph"/>
        <w:numPr>
          <w:ilvl w:val="0"/>
          <w:numId w:val="87"/>
        </w:numPr>
      </w:pPr>
      <w:r w:rsidRPr="006B28B4">
        <w:t xml:space="preserve">Where possible, teams competing against the team for which an accommodation was granted shall be informed of the accommodation in advance of a </w:t>
      </w:r>
      <w:r w:rsidR="00186D05" w:rsidRPr="006B28B4">
        <w:t xml:space="preserve">National Championship </w:t>
      </w:r>
      <w:r w:rsidRPr="006B28B4">
        <w:t>round but will ordinarily not be informed of the specific nature of the issue that led to the accommodation.</w:t>
      </w:r>
    </w:p>
    <w:p w14:paraId="38276AF4" w14:textId="24EAB29F" w:rsidR="000C6EA7" w:rsidRPr="006B28B4" w:rsidRDefault="000C6EA7" w:rsidP="006178DB">
      <w:pPr>
        <w:pStyle w:val="Heading2"/>
      </w:pPr>
      <w:bookmarkStart w:id="415" w:name="_Ref179716776"/>
      <w:bookmarkStart w:id="416" w:name="_Toc203128341"/>
      <w:bookmarkStart w:id="417" w:name="_Toc234999136"/>
      <w:r w:rsidRPr="006B28B4">
        <w:t>Adoption or Modification of Rules During Competition</w:t>
      </w:r>
      <w:bookmarkEnd w:id="415"/>
      <w:bookmarkEnd w:id="416"/>
      <w:bookmarkEnd w:id="417"/>
    </w:p>
    <w:p w14:paraId="46F39923" w14:textId="58CAA9C3" w:rsidR="00614B45" w:rsidRPr="006B28B4" w:rsidRDefault="002B48D4" w:rsidP="006178DB">
      <w:pPr>
        <w:pStyle w:val="Heading3"/>
      </w:pPr>
      <w:bookmarkStart w:id="418" w:name="_Toc179729136"/>
      <w:bookmarkStart w:id="419" w:name="_Toc179729334"/>
      <w:bookmarkStart w:id="420" w:name="_Toc179729531"/>
      <w:bookmarkStart w:id="421" w:name="_Toc179731269"/>
      <w:bookmarkStart w:id="422" w:name="_Toc203128342"/>
      <w:bookmarkStart w:id="423" w:name="_Toc234999137"/>
      <w:bookmarkEnd w:id="418"/>
      <w:bookmarkEnd w:id="419"/>
      <w:bookmarkEnd w:id="420"/>
      <w:bookmarkEnd w:id="421"/>
      <w:r w:rsidRPr="006B28B4">
        <w:t>When</w:t>
      </w:r>
      <w:r w:rsidR="00614B45" w:rsidRPr="006B28B4">
        <w:t xml:space="preserve"> the Rules Fail to Address an Issue</w:t>
      </w:r>
      <w:bookmarkEnd w:id="422"/>
      <w:bookmarkEnd w:id="423"/>
    </w:p>
    <w:p w14:paraId="363AED52" w14:textId="41779A61" w:rsidR="000C6EA7" w:rsidRPr="006B28B4" w:rsidRDefault="000C6EA7" w:rsidP="00AF41C5">
      <w:r w:rsidRPr="006B28B4">
        <w:t xml:space="preserve">If the National Board determines by a majority vote that the Rules of Competition fail to address an issue raised during </w:t>
      </w:r>
      <w:r w:rsidR="00024958" w:rsidRPr="006B28B4">
        <w:t xml:space="preserve">the </w:t>
      </w:r>
      <w:r w:rsidR="00186D05" w:rsidRPr="006B28B4">
        <w:t>National Championship</w:t>
      </w:r>
      <w:r w:rsidRPr="006B28B4">
        <w:t xml:space="preserve">, two thirds of the National Board may establish a rule to be in effect for the duration of </w:t>
      </w:r>
      <w:r w:rsidR="00D01F54" w:rsidRPr="006B28B4">
        <w:t xml:space="preserve">that </w:t>
      </w:r>
      <w:r w:rsidR="008446DF" w:rsidRPr="006B28B4">
        <w:t>National Championship</w:t>
      </w:r>
      <w:r w:rsidRPr="006B28B4">
        <w:t>.</w:t>
      </w:r>
    </w:p>
    <w:p w14:paraId="259137B3" w14:textId="027EE2AD" w:rsidR="00614B45" w:rsidRPr="006B28B4" w:rsidRDefault="002B48D4" w:rsidP="006178DB">
      <w:pPr>
        <w:pStyle w:val="Heading3"/>
      </w:pPr>
      <w:bookmarkStart w:id="424" w:name="_Toc179729138"/>
      <w:bookmarkStart w:id="425" w:name="_Toc179729336"/>
      <w:bookmarkStart w:id="426" w:name="_Toc179729533"/>
      <w:bookmarkStart w:id="427" w:name="_Toc179731271"/>
      <w:bookmarkStart w:id="428" w:name="_Toc203128343"/>
      <w:bookmarkStart w:id="429" w:name="_Toc234999138"/>
      <w:bookmarkEnd w:id="424"/>
      <w:bookmarkEnd w:id="425"/>
      <w:bookmarkEnd w:id="426"/>
      <w:bookmarkEnd w:id="427"/>
      <w:r w:rsidRPr="006B28B4">
        <w:t>When</w:t>
      </w:r>
      <w:r w:rsidR="00614B45" w:rsidRPr="006B28B4">
        <w:t xml:space="preserve"> the Rules Operate in an Unforeseeable Manner</w:t>
      </w:r>
      <w:bookmarkEnd w:id="428"/>
      <w:bookmarkEnd w:id="429"/>
    </w:p>
    <w:p w14:paraId="1EB1CCEB" w14:textId="051BC2D6" w:rsidR="00A30517" w:rsidRPr="006B28B4" w:rsidRDefault="000C6EA7" w:rsidP="002233FA">
      <w:pPr>
        <w:pStyle w:val="ListParagraph"/>
        <w:numPr>
          <w:ilvl w:val="0"/>
          <w:numId w:val="14"/>
        </w:numPr>
      </w:pPr>
      <w:r w:rsidRPr="006B28B4">
        <w:t xml:space="preserve">If during a </w:t>
      </w:r>
      <w:r w:rsidR="00A30517" w:rsidRPr="006B28B4">
        <w:t xml:space="preserve">National </w:t>
      </w:r>
      <w:r w:rsidR="008446DF" w:rsidRPr="006B28B4">
        <w:t>Championship</w:t>
      </w:r>
      <w:r w:rsidRPr="006B28B4">
        <w:t>, the application of a Rule of Competition would operate in a manner not contemplated by the National Board in establishing these Rules</w:t>
      </w:r>
      <w:r w:rsidR="00A30517" w:rsidRPr="006B28B4">
        <w:t xml:space="preserve"> of Competition</w:t>
      </w:r>
      <w:r w:rsidRPr="006B28B4">
        <w:t>, the National Board may modify the Rule</w:t>
      </w:r>
      <w:r w:rsidR="00A30517" w:rsidRPr="006B28B4">
        <w:t xml:space="preserve"> of Competition</w:t>
      </w:r>
      <w:r w:rsidRPr="006B28B4">
        <w:t xml:space="preserve"> or the application of the Rule</w:t>
      </w:r>
      <w:r w:rsidR="00A30517" w:rsidRPr="006B28B4">
        <w:t xml:space="preserve"> of Competition</w:t>
      </w:r>
      <w:r w:rsidRPr="006B28B4">
        <w:t xml:space="preserve"> in the best interests of the </w:t>
      </w:r>
      <w:r w:rsidR="00A30517" w:rsidRPr="006B28B4">
        <w:t xml:space="preserve">National </w:t>
      </w:r>
      <w:r w:rsidR="008446DF" w:rsidRPr="006B28B4">
        <w:t>Championship</w:t>
      </w:r>
      <w:r w:rsidRPr="006B28B4">
        <w:t xml:space="preserve">. </w:t>
      </w:r>
    </w:p>
    <w:p w14:paraId="0DAF3CDB" w14:textId="334EBEBA" w:rsidR="000C6EA7" w:rsidRPr="006B28B4" w:rsidRDefault="00B84F83" w:rsidP="002233FA">
      <w:pPr>
        <w:pStyle w:val="ListParagraph"/>
        <w:numPr>
          <w:ilvl w:val="0"/>
          <w:numId w:val="14"/>
        </w:numPr>
      </w:pPr>
      <w:r w:rsidRPr="006B28B4">
        <w:t>This rule</w:t>
      </w:r>
      <w:r w:rsidR="000C6EA7" w:rsidRPr="006B28B4">
        <w:t xml:space="preserve"> may only be invoked if:</w:t>
      </w:r>
    </w:p>
    <w:p w14:paraId="0B59D29C" w14:textId="044FBF21" w:rsidR="00A30517" w:rsidRPr="006B28B4" w:rsidRDefault="000C6EA7" w:rsidP="002233FA">
      <w:pPr>
        <w:pStyle w:val="ListParagraph"/>
        <w:numPr>
          <w:ilvl w:val="1"/>
          <w:numId w:val="8"/>
        </w:numPr>
      </w:pPr>
      <w:r w:rsidRPr="006B28B4">
        <w:t>Two thirds of the National Board determines that the application of the Rule of Competition would operate in a manner not contemplated by the National Board in establishing these Rules; and</w:t>
      </w:r>
    </w:p>
    <w:p w14:paraId="202041F5" w14:textId="77777777" w:rsidR="000C6EA7" w:rsidRPr="006B28B4" w:rsidRDefault="000C6EA7" w:rsidP="002233FA">
      <w:pPr>
        <w:pStyle w:val="ListParagraph"/>
        <w:numPr>
          <w:ilvl w:val="1"/>
          <w:numId w:val="8"/>
        </w:numPr>
      </w:pPr>
      <w:r w:rsidRPr="006B28B4">
        <w:t>Two thirds of the National Board determines that the particular modification of the Rule of Competition or application of the Rule of Competition would be in the best interests of the competition.</w:t>
      </w:r>
    </w:p>
    <w:p w14:paraId="697617DE" w14:textId="4776638A" w:rsidR="00614B45" w:rsidRPr="006B28B4" w:rsidRDefault="00614B45" w:rsidP="006178DB">
      <w:pPr>
        <w:pStyle w:val="Heading3"/>
      </w:pPr>
      <w:bookmarkStart w:id="430" w:name="_Toc179729140"/>
      <w:bookmarkStart w:id="431" w:name="_Toc179729338"/>
      <w:bookmarkStart w:id="432" w:name="_Toc179729535"/>
      <w:bookmarkStart w:id="433" w:name="_Toc179731273"/>
      <w:bookmarkStart w:id="434" w:name="_Toc203128344"/>
      <w:bookmarkStart w:id="435" w:name="_Toc234999139"/>
      <w:bookmarkEnd w:id="430"/>
      <w:bookmarkEnd w:id="431"/>
      <w:bookmarkEnd w:id="432"/>
      <w:bookmarkEnd w:id="433"/>
      <w:r w:rsidRPr="006B28B4">
        <w:t>Notification</w:t>
      </w:r>
      <w:bookmarkEnd w:id="434"/>
      <w:bookmarkEnd w:id="435"/>
      <w:r w:rsidRPr="006B28B4">
        <w:t xml:space="preserve"> </w:t>
      </w:r>
    </w:p>
    <w:p w14:paraId="76127582" w14:textId="570BD24C" w:rsidR="00A376D9" w:rsidRPr="006B28B4" w:rsidRDefault="000C6EA7">
      <w:r w:rsidRPr="006B28B4">
        <w:t xml:space="preserve">In any case in which </w:t>
      </w:r>
      <w:del w:id="436" w:author="Kaufman, Paul (USADE) 1" w:date="2026-08-30T19:38:00Z" w16du:dateUtc="2026-08-30T23:38:00Z">
        <w:r w:rsidR="00024958">
          <w:fldChar w:fldCharType="begin"/>
        </w:r>
        <w:r w:rsidR="00024958">
          <w:delInstrText xml:space="preserve"> REF _Ref179716776 \r \h </w:delInstrText>
        </w:r>
        <w:r w:rsidR="00024958">
          <w:fldChar w:fldCharType="separate"/>
        </w:r>
        <w:r w:rsidR="00186D05">
          <w:delText>Rule 1.5</w:delText>
        </w:r>
        <w:r w:rsidR="00024958">
          <w:fldChar w:fldCharType="end"/>
        </w:r>
      </w:del>
      <w:ins w:id="437" w:author="Kaufman, Paul (USADE) 1" w:date="2026-08-30T19:38:00Z" w16du:dateUtc="2026-08-30T23:38:00Z">
        <w:r w:rsidR="00024958" w:rsidRPr="006B28B4">
          <w:fldChar w:fldCharType="begin"/>
        </w:r>
        <w:r w:rsidR="00024958" w:rsidRPr="006B28B4">
          <w:instrText xml:space="preserve"> REF _Ref179716776 \r \h </w:instrText>
        </w:r>
        <w:r w:rsidR="006B28B4">
          <w:instrText xml:space="preserve"> \* MERGEFORMAT </w:instrText>
        </w:r>
        <w:r w:rsidR="00024958" w:rsidRPr="006B28B4">
          <w:fldChar w:fldCharType="separate"/>
        </w:r>
        <w:r w:rsidR="00D560BB">
          <w:t>Rule 1.5</w:t>
        </w:r>
        <w:r w:rsidR="00024958" w:rsidRPr="006B28B4">
          <w:fldChar w:fldCharType="end"/>
        </w:r>
      </w:ins>
      <w:r w:rsidR="005F5C6D" w:rsidRPr="006B28B4">
        <w:t xml:space="preserve"> </w:t>
      </w:r>
      <w:r w:rsidRPr="006B28B4">
        <w:t xml:space="preserve">is invoked, the National Board will share its decision with </w:t>
      </w:r>
      <w:r w:rsidR="00B42BF5" w:rsidRPr="006B28B4">
        <w:t>Mock Trial Organization</w:t>
      </w:r>
      <w:r w:rsidR="008F2269" w:rsidRPr="006B28B4">
        <w:t xml:space="preserve">s competing in the current </w:t>
      </w:r>
      <w:r w:rsidR="008446DF" w:rsidRPr="006B28B4">
        <w:t>National Championship</w:t>
      </w:r>
      <w:r w:rsidRPr="006B28B4">
        <w:t>.</w:t>
      </w:r>
      <w:bookmarkStart w:id="438" w:name="_Toc162986295"/>
      <w:bookmarkStart w:id="439" w:name="_Toc162988253"/>
    </w:p>
    <w:p w14:paraId="109B9ECC" w14:textId="4EDE5AD5" w:rsidR="00BA2C25" w:rsidRPr="006B28B4" w:rsidRDefault="00BD1FD9">
      <w:pPr>
        <w:rPr>
          <w:rStyle w:val="Emphasis"/>
        </w:rPr>
      </w:pPr>
      <w:r w:rsidRPr="006B28B4">
        <w:rPr>
          <w:rStyle w:val="Emphasis"/>
        </w:rPr>
        <w:t xml:space="preserve">Commentary to </w:t>
      </w:r>
      <w:r w:rsidRPr="006B28B4">
        <w:rPr>
          <w:rStyle w:val="Emphasis"/>
        </w:rPr>
        <w:fldChar w:fldCharType="begin"/>
      </w:r>
      <w:r w:rsidRPr="006B28B4">
        <w:rPr>
          <w:rStyle w:val="Emphasis"/>
        </w:rPr>
        <w:instrText xml:space="preserve"> REF _Ref179716776 \r \h </w:instrText>
      </w:r>
      <w:r w:rsidR="00B84F83" w:rsidRPr="006B28B4">
        <w:rPr>
          <w:rStyle w:val="Emphasis"/>
        </w:rPr>
        <w:instrText xml:space="preserve"> \* MERGEFORMAT </w:instrText>
      </w:r>
      <w:r w:rsidRPr="006B28B4">
        <w:rPr>
          <w:rStyle w:val="Emphasis"/>
        </w:rPr>
      </w:r>
      <w:r w:rsidRPr="006B28B4">
        <w:rPr>
          <w:rStyle w:val="Emphasis"/>
        </w:rPr>
        <w:fldChar w:fldCharType="separate"/>
      </w:r>
      <w:r w:rsidR="00D560BB">
        <w:rPr>
          <w:rStyle w:val="Emphasis"/>
        </w:rPr>
        <w:t>Rule 1.5</w:t>
      </w:r>
      <w:r w:rsidRPr="006B28B4">
        <w:rPr>
          <w:rStyle w:val="Emphasis"/>
        </w:rPr>
        <w:fldChar w:fldCharType="end"/>
      </w:r>
      <w:r w:rsidRPr="006B28B4">
        <w:rPr>
          <w:rStyle w:val="Emphasis"/>
        </w:rPr>
        <w:t xml:space="preserve">: </w:t>
      </w:r>
      <w:r w:rsidR="00244002" w:rsidRPr="006B28B4">
        <w:rPr>
          <w:rStyle w:val="Emphasis"/>
        </w:rPr>
        <w:t>The National Board tries to address rule changes through a deliberative</w:t>
      </w:r>
      <w:r w:rsidR="004A4FE1" w:rsidRPr="006B28B4">
        <w:rPr>
          <w:rStyle w:val="Emphasis"/>
        </w:rPr>
        <w:t xml:space="preserve"> and thoughtful</w:t>
      </w:r>
      <w:r w:rsidR="00244002" w:rsidRPr="006B28B4">
        <w:rPr>
          <w:rStyle w:val="Emphasis"/>
        </w:rPr>
        <w:t xml:space="preserve"> </w:t>
      </w:r>
      <w:r w:rsidR="005860B6" w:rsidRPr="006B28B4">
        <w:rPr>
          <w:rStyle w:val="Emphasis"/>
        </w:rPr>
        <w:t>process</w:t>
      </w:r>
      <w:r w:rsidR="00244002" w:rsidRPr="006B28B4">
        <w:rPr>
          <w:rStyle w:val="Emphasis"/>
        </w:rPr>
        <w:t>. However, the National Board recognizes tha</w:t>
      </w:r>
      <w:r w:rsidR="008D1B12" w:rsidRPr="006B28B4">
        <w:rPr>
          <w:rStyle w:val="Emphasis"/>
        </w:rPr>
        <w:t xml:space="preserve">t </w:t>
      </w:r>
      <w:r w:rsidR="000601E2" w:rsidRPr="006B28B4">
        <w:rPr>
          <w:rStyle w:val="Emphasis"/>
        </w:rPr>
        <w:t>the R</w:t>
      </w:r>
      <w:r w:rsidR="008D1B12" w:rsidRPr="006B28B4">
        <w:rPr>
          <w:rStyle w:val="Emphasis"/>
        </w:rPr>
        <w:t xml:space="preserve">ules may not cover every situation that may arise during the National Championship. </w:t>
      </w:r>
      <w:r w:rsidR="00C72FD2" w:rsidRPr="006B28B4">
        <w:rPr>
          <w:rStyle w:val="Emphasis"/>
        </w:rPr>
        <w:t xml:space="preserve">The National Board </w:t>
      </w:r>
      <w:r w:rsidR="001E5CA1" w:rsidRPr="006B28B4">
        <w:rPr>
          <w:rStyle w:val="Emphasis"/>
        </w:rPr>
        <w:t>will invoke</w:t>
      </w:r>
      <w:r w:rsidR="00C72FD2" w:rsidRPr="006B28B4">
        <w:rPr>
          <w:rStyle w:val="Emphasis"/>
        </w:rPr>
        <w:t xml:space="preserve"> this rule in </w:t>
      </w:r>
      <w:r w:rsidR="00387AC2" w:rsidRPr="006B28B4">
        <w:rPr>
          <w:rStyle w:val="Emphasis"/>
        </w:rPr>
        <w:t xml:space="preserve">rare and extreme circumstances. Whenever it is invoked, however, the National Board will refer the matter to the Rules Committee </w:t>
      </w:r>
      <w:r w:rsidR="00296B82" w:rsidRPr="006B28B4">
        <w:rPr>
          <w:rStyle w:val="Emphasis"/>
        </w:rPr>
        <w:t>so that the matter can be resolved for future National Championships.</w:t>
      </w:r>
      <w:r w:rsidR="00BA2C25" w:rsidRPr="006B28B4">
        <w:rPr>
          <w:rStyle w:val="Emphasis"/>
        </w:rPr>
        <w:br w:type="page"/>
      </w:r>
    </w:p>
    <w:p w14:paraId="54E2AE0A" w14:textId="73ECFFD0" w:rsidR="0079025B" w:rsidRPr="006B28B4" w:rsidRDefault="0079025B" w:rsidP="006178DB">
      <w:pPr>
        <w:pStyle w:val="Heading1"/>
      </w:pPr>
      <w:bookmarkStart w:id="440" w:name="_Toc176448499"/>
      <w:bookmarkStart w:id="441" w:name="_Toc178271905"/>
      <w:bookmarkStart w:id="442" w:name="_Toc178273940"/>
      <w:bookmarkStart w:id="443" w:name="_Toc178278088"/>
      <w:bookmarkStart w:id="444" w:name="_Toc178280731"/>
      <w:bookmarkStart w:id="445" w:name="_Toc179729142"/>
      <w:bookmarkStart w:id="446" w:name="_Toc179729340"/>
      <w:bookmarkStart w:id="447" w:name="_Toc179729537"/>
      <w:bookmarkStart w:id="448" w:name="_Toc179731275"/>
      <w:bookmarkStart w:id="449" w:name="_Toc176448506"/>
      <w:bookmarkStart w:id="450" w:name="_Toc178271912"/>
      <w:bookmarkStart w:id="451" w:name="_Toc178273947"/>
      <w:bookmarkStart w:id="452" w:name="_Toc178278095"/>
      <w:bookmarkStart w:id="453" w:name="_Toc178280738"/>
      <w:bookmarkStart w:id="454" w:name="_Toc176448507"/>
      <w:bookmarkStart w:id="455" w:name="_Toc178271913"/>
      <w:bookmarkStart w:id="456" w:name="_Toc178273948"/>
      <w:bookmarkStart w:id="457" w:name="_Toc178278096"/>
      <w:bookmarkStart w:id="458" w:name="_Toc178280739"/>
      <w:bookmarkStart w:id="459" w:name="_Toc176448508"/>
      <w:bookmarkStart w:id="460" w:name="_Toc178271914"/>
      <w:bookmarkStart w:id="461" w:name="_Toc178273949"/>
      <w:bookmarkStart w:id="462" w:name="_Toc178278097"/>
      <w:bookmarkStart w:id="463" w:name="_Toc178280740"/>
      <w:bookmarkStart w:id="464" w:name="_Toc176448509"/>
      <w:bookmarkStart w:id="465" w:name="_Toc178271915"/>
      <w:bookmarkStart w:id="466" w:name="_Toc178273950"/>
      <w:bookmarkStart w:id="467" w:name="_Toc178278098"/>
      <w:bookmarkStart w:id="468" w:name="_Toc178280741"/>
      <w:bookmarkStart w:id="469" w:name="_Toc176448510"/>
      <w:bookmarkStart w:id="470" w:name="_Toc178271916"/>
      <w:bookmarkStart w:id="471" w:name="_Toc178273951"/>
      <w:bookmarkStart w:id="472" w:name="_Toc178278099"/>
      <w:bookmarkStart w:id="473" w:name="_Toc178280742"/>
      <w:bookmarkStart w:id="474" w:name="_Toc176448511"/>
      <w:bookmarkStart w:id="475" w:name="_Toc178271917"/>
      <w:bookmarkStart w:id="476" w:name="_Toc178273952"/>
      <w:bookmarkStart w:id="477" w:name="_Toc178278100"/>
      <w:bookmarkStart w:id="478" w:name="_Toc178280743"/>
      <w:bookmarkStart w:id="479" w:name="_Toc176448512"/>
      <w:bookmarkStart w:id="480" w:name="_Toc178271918"/>
      <w:bookmarkStart w:id="481" w:name="_Toc178273953"/>
      <w:bookmarkStart w:id="482" w:name="_Toc178278101"/>
      <w:bookmarkStart w:id="483" w:name="_Toc178280744"/>
      <w:bookmarkStart w:id="484" w:name="_Toc176448513"/>
      <w:bookmarkStart w:id="485" w:name="_Toc178271919"/>
      <w:bookmarkStart w:id="486" w:name="_Toc178273954"/>
      <w:bookmarkStart w:id="487" w:name="_Toc178278102"/>
      <w:bookmarkStart w:id="488" w:name="_Toc178280745"/>
      <w:bookmarkStart w:id="489" w:name="_Toc176448514"/>
      <w:bookmarkStart w:id="490" w:name="_Toc178271920"/>
      <w:bookmarkStart w:id="491" w:name="_Toc178273955"/>
      <w:bookmarkStart w:id="492" w:name="_Toc178278103"/>
      <w:bookmarkStart w:id="493" w:name="_Toc178280746"/>
      <w:bookmarkStart w:id="494" w:name="_Toc176448515"/>
      <w:bookmarkStart w:id="495" w:name="_Toc178271921"/>
      <w:bookmarkStart w:id="496" w:name="_Toc178273956"/>
      <w:bookmarkStart w:id="497" w:name="_Toc178278104"/>
      <w:bookmarkStart w:id="498" w:name="_Toc178280747"/>
      <w:bookmarkStart w:id="499" w:name="_Toc176448516"/>
      <w:bookmarkStart w:id="500" w:name="_Toc178271922"/>
      <w:bookmarkStart w:id="501" w:name="_Toc178273957"/>
      <w:bookmarkStart w:id="502" w:name="_Toc178278105"/>
      <w:bookmarkStart w:id="503" w:name="_Toc178280748"/>
      <w:bookmarkStart w:id="504" w:name="_Toc176448518"/>
      <w:bookmarkStart w:id="505" w:name="_Toc178271924"/>
      <w:bookmarkStart w:id="506" w:name="_Toc178273959"/>
      <w:bookmarkStart w:id="507" w:name="_Toc178278107"/>
      <w:bookmarkStart w:id="508" w:name="_Toc178280750"/>
      <w:bookmarkStart w:id="509" w:name="_Toc203128345"/>
      <w:bookmarkStart w:id="510" w:name="_Toc234999140"/>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sidRPr="006B28B4">
        <w:lastRenderedPageBreak/>
        <w:t>Teams</w:t>
      </w:r>
      <w:bookmarkEnd w:id="509"/>
      <w:bookmarkEnd w:id="510"/>
    </w:p>
    <w:p w14:paraId="42BBF751" w14:textId="3725956F" w:rsidR="0079025B" w:rsidRPr="006B28B4" w:rsidRDefault="0079025B" w:rsidP="006178DB">
      <w:pPr>
        <w:pStyle w:val="Heading2"/>
      </w:pPr>
      <w:bookmarkStart w:id="511" w:name="_Toc203128346"/>
      <w:bookmarkStart w:id="512" w:name="_Toc234999141"/>
      <w:r w:rsidRPr="006B28B4">
        <w:t>Team Eligibility</w:t>
      </w:r>
      <w:bookmarkEnd w:id="511"/>
      <w:bookmarkEnd w:id="512"/>
    </w:p>
    <w:p w14:paraId="0C3E1FBA" w14:textId="2D1B0445" w:rsidR="0079025B" w:rsidRPr="006B28B4" w:rsidRDefault="00B63C93" w:rsidP="002233FA">
      <w:pPr>
        <w:pStyle w:val="ListParagraph"/>
        <w:numPr>
          <w:ilvl w:val="0"/>
          <w:numId w:val="15"/>
        </w:numPr>
      </w:pPr>
      <w:r w:rsidRPr="006B28B4">
        <w:t xml:space="preserve">Subject to the other provisions of this </w:t>
      </w:r>
      <w:r w:rsidR="00672A0B" w:rsidRPr="006B28B4">
        <w:t>a</w:t>
      </w:r>
      <w:r w:rsidRPr="006B28B4">
        <w:t>rticle, a</w:t>
      </w:r>
      <w:r w:rsidR="001E025C" w:rsidRPr="006B28B4">
        <w:t xml:space="preserve">n </w:t>
      </w:r>
      <w:r w:rsidR="00B42BF5" w:rsidRPr="006B28B4">
        <w:t>Official Team</w:t>
      </w:r>
      <w:r w:rsidR="001E025C" w:rsidRPr="006B28B4">
        <w:t xml:space="preserve"> </w:t>
      </w:r>
      <w:r w:rsidRPr="006B28B4">
        <w:t xml:space="preserve">representing a </w:t>
      </w:r>
      <w:r w:rsidR="00B42BF5" w:rsidRPr="006B28B4">
        <w:t>Member Organization</w:t>
      </w:r>
      <w:r w:rsidR="00BF1795" w:rsidRPr="006B28B4">
        <w:t xml:space="preserve"> </w:t>
      </w:r>
      <w:r w:rsidRPr="006B28B4">
        <w:t>in the National Championship must be comprised of students, each of whom in the school year of the National Championship</w:t>
      </w:r>
      <w:r w:rsidR="00BF1795" w:rsidRPr="006B28B4">
        <w:t xml:space="preserve"> in which they are competing</w:t>
      </w:r>
      <w:r w:rsidRPr="006B28B4">
        <w:t xml:space="preserve">: </w:t>
      </w:r>
    </w:p>
    <w:p w14:paraId="085F3831" w14:textId="50850BCC" w:rsidR="00BF1795" w:rsidRPr="006B28B4" w:rsidRDefault="00BF1795" w:rsidP="002233FA">
      <w:pPr>
        <w:pStyle w:val="ListParagraph"/>
        <w:numPr>
          <w:ilvl w:val="1"/>
          <w:numId w:val="8"/>
        </w:numPr>
      </w:pPr>
      <w:r w:rsidRPr="006B28B4">
        <w:t>Were or are enrolled in grades nine (9) through twelve (12), or for teams</w:t>
      </w:r>
      <w:r w:rsidR="00296A08" w:rsidRPr="006B28B4">
        <w:t xml:space="preserve"> outside of the United States</w:t>
      </w:r>
      <w:r w:rsidRPr="006B28B4">
        <w:t xml:space="preserve">, the equivalent in their respective countries; </w:t>
      </w:r>
    </w:p>
    <w:p w14:paraId="22ACB3E0" w14:textId="1A63EDA1" w:rsidR="00BF1795" w:rsidRPr="006B28B4" w:rsidRDefault="00B63C93" w:rsidP="002233FA">
      <w:pPr>
        <w:pStyle w:val="ListParagraph"/>
        <w:numPr>
          <w:ilvl w:val="1"/>
          <w:numId w:val="8"/>
        </w:numPr>
      </w:pPr>
      <w:r w:rsidRPr="006B28B4">
        <w:t xml:space="preserve">Participated on the </w:t>
      </w:r>
      <w:r w:rsidR="00B42BF5" w:rsidRPr="006B28B4">
        <w:t>Member Organization</w:t>
      </w:r>
      <w:r w:rsidR="001E025C" w:rsidRPr="006B28B4">
        <w:t>’s</w:t>
      </w:r>
      <w:r w:rsidRPr="006B28B4">
        <w:t xml:space="preserve"> championship team at any level of the </w:t>
      </w:r>
      <w:r w:rsidR="00B42BF5" w:rsidRPr="006B28B4">
        <w:t>Member Organization</w:t>
      </w:r>
      <w:r w:rsidR="001E025C" w:rsidRPr="006B28B4">
        <w:t xml:space="preserve">’s </w:t>
      </w:r>
      <w:r w:rsidRPr="006B28B4">
        <w:t xml:space="preserve">competition; </w:t>
      </w:r>
      <w:r w:rsidR="00BF1795" w:rsidRPr="006B28B4">
        <w:t>and</w:t>
      </w:r>
    </w:p>
    <w:p w14:paraId="69B13B5C" w14:textId="4D44FBF3" w:rsidR="00B63C93" w:rsidRPr="006B28B4" w:rsidRDefault="00B63C93" w:rsidP="002233FA">
      <w:pPr>
        <w:pStyle w:val="ListParagraph"/>
        <w:numPr>
          <w:ilvl w:val="1"/>
          <w:numId w:val="8"/>
        </w:numPr>
      </w:pPr>
      <w:r w:rsidRPr="006B28B4">
        <w:t xml:space="preserve">Represent the same </w:t>
      </w:r>
      <w:r w:rsidR="00B42BF5" w:rsidRPr="006B28B4">
        <w:t>Mock Trial Organization</w:t>
      </w:r>
      <w:r w:rsidRPr="006B28B4">
        <w:t>.</w:t>
      </w:r>
    </w:p>
    <w:p w14:paraId="3117DF55" w14:textId="20F80885" w:rsidR="00F9447B" w:rsidRPr="006B28B4" w:rsidRDefault="00F9447B" w:rsidP="008E43E4">
      <w:pPr>
        <w:pStyle w:val="ListParagraph"/>
        <w:numPr>
          <w:ilvl w:val="0"/>
          <w:numId w:val="53"/>
        </w:numPr>
      </w:pPr>
      <w:r w:rsidRPr="006B28B4">
        <w:t xml:space="preserve">A student who is not enrolled with the Mock Trial Organization at the time of the National Championship may not be a Competing Team Member, unless that student graduated from that Mock Trial Organization </w:t>
      </w:r>
      <w:r w:rsidR="00E75943" w:rsidRPr="006B28B4">
        <w:t>in the academic year</w:t>
      </w:r>
      <w:r w:rsidR="00DF73E9" w:rsidRPr="006B28B4">
        <w:t xml:space="preserve"> (July 1</w:t>
      </w:r>
      <w:r w:rsidR="00DF73E9" w:rsidRPr="006B28B4">
        <w:rPr>
          <w:vertAlign w:val="superscript"/>
        </w:rPr>
        <w:t>st</w:t>
      </w:r>
      <w:r w:rsidR="00DF73E9" w:rsidRPr="006B28B4">
        <w:t xml:space="preserve"> to June 30</w:t>
      </w:r>
      <w:r w:rsidR="00DF73E9" w:rsidRPr="006B28B4">
        <w:rPr>
          <w:vertAlign w:val="superscript"/>
        </w:rPr>
        <w:t>th</w:t>
      </w:r>
      <w:r w:rsidR="00DF73E9" w:rsidRPr="006B28B4">
        <w:t>)</w:t>
      </w:r>
      <w:r w:rsidR="00E75943" w:rsidRPr="006B28B4">
        <w:t xml:space="preserve"> in which the National Championship is held</w:t>
      </w:r>
      <w:r w:rsidRPr="006B28B4">
        <w:t>.</w:t>
      </w:r>
    </w:p>
    <w:p w14:paraId="5AC77A60" w14:textId="780E97F7" w:rsidR="00B63C93" w:rsidRPr="006B28B4" w:rsidRDefault="00B63C93" w:rsidP="00890004">
      <w:pPr>
        <w:pStyle w:val="ListParagraph"/>
      </w:pPr>
      <w:r w:rsidRPr="006B28B4">
        <w:t xml:space="preserve">The State Coordinator and the </w:t>
      </w:r>
      <w:r w:rsidR="00C44833" w:rsidRPr="006B28B4">
        <w:t>coach(es) each</w:t>
      </w:r>
      <w:r w:rsidRPr="006B28B4">
        <w:t xml:space="preserve"> have an affirmative obligation to verify each </w:t>
      </w:r>
      <w:r w:rsidR="00B42BF5" w:rsidRPr="006B28B4">
        <w:t>Mock Trial Organization</w:t>
      </w:r>
      <w:r w:rsidRPr="006B28B4">
        <w:t>’s eligibility. Submission of a</w:t>
      </w:r>
      <w:r w:rsidR="001F0E8A" w:rsidRPr="006B28B4">
        <w:t>n Official Team</w:t>
      </w:r>
      <w:r w:rsidRPr="006B28B4">
        <w:t xml:space="preserve"> for the National Championship constitutes certification that the status of each </w:t>
      </w:r>
      <w:r w:rsidR="00727711" w:rsidRPr="006B28B4">
        <w:t xml:space="preserve">Participant </w:t>
      </w:r>
      <w:r w:rsidRPr="006B28B4">
        <w:t xml:space="preserve">for the </w:t>
      </w:r>
      <w:r w:rsidR="00B42BF5" w:rsidRPr="006B28B4">
        <w:t>Mock Trial Organization</w:t>
      </w:r>
      <w:r w:rsidRPr="006B28B4">
        <w:t xml:space="preserve"> has been verified and that the </w:t>
      </w:r>
      <w:r w:rsidR="001F0E8A" w:rsidRPr="006B28B4">
        <w:t xml:space="preserve">Official Team </w:t>
      </w:r>
      <w:r w:rsidRPr="006B28B4">
        <w:t>complies with this rule.</w:t>
      </w:r>
    </w:p>
    <w:p w14:paraId="17FA9025" w14:textId="5D540336" w:rsidR="0090671F" w:rsidRPr="006B28B4" w:rsidRDefault="0090671F" w:rsidP="006178DB">
      <w:pPr>
        <w:pStyle w:val="Heading2"/>
      </w:pPr>
      <w:bookmarkStart w:id="513" w:name="_Toc176448523"/>
      <w:bookmarkStart w:id="514" w:name="_Toc178271929"/>
      <w:bookmarkStart w:id="515" w:name="_Toc178273964"/>
      <w:bookmarkStart w:id="516" w:name="_Toc178278112"/>
      <w:bookmarkStart w:id="517" w:name="_Toc178280753"/>
      <w:bookmarkStart w:id="518" w:name="_Toc179729145"/>
      <w:bookmarkStart w:id="519" w:name="_Toc179729343"/>
      <w:bookmarkStart w:id="520" w:name="_Toc179729540"/>
      <w:bookmarkStart w:id="521" w:name="_Toc179731278"/>
      <w:bookmarkStart w:id="522" w:name="_Toc176448524"/>
      <w:bookmarkStart w:id="523" w:name="_Toc178271930"/>
      <w:bookmarkStart w:id="524" w:name="_Toc178273965"/>
      <w:bookmarkStart w:id="525" w:name="_Toc178278113"/>
      <w:bookmarkStart w:id="526" w:name="_Toc178280754"/>
      <w:bookmarkStart w:id="527" w:name="_Toc179729146"/>
      <w:bookmarkStart w:id="528" w:name="_Toc179729344"/>
      <w:bookmarkStart w:id="529" w:name="_Toc179729541"/>
      <w:bookmarkStart w:id="530" w:name="_Toc179731279"/>
      <w:bookmarkStart w:id="531" w:name="_Toc176448525"/>
      <w:bookmarkStart w:id="532" w:name="_Toc178271931"/>
      <w:bookmarkStart w:id="533" w:name="_Toc178273966"/>
      <w:bookmarkStart w:id="534" w:name="_Toc178278114"/>
      <w:bookmarkStart w:id="535" w:name="_Toc178280755"/>
      <w:bookmarkStart w:id="536" w:name="_Toc179729147"/>
      <w:bookmarkStart w:id="537" w:name="_Toc179729345"/>
      <w:bookmarkStart w:id="538" w:name="_Toc179729542"/>
      <w:bookmarkStart w:id="539" w:name="_Toc179731280"/>
      <w:bookmarkStart w:id="540" w:name="_Toc176448526"/>
      <w:bookmarkStart w:id="541" w:name="_Toc178271932"/>
      <w:bookmarkStart w:id="542" w:name="_Toc178273967"/>
      <w:bookmarkStart w:id="543" w:name="_Toc178278115"/>
      <w:bookmarkStart w:id="544" w:name="_Toc178280756"/>
      <w:bookmarkStart w:id="545" w:name="_Toc179729148"/>
      <w:bookmarkStart w:id="546" w:name="_Toc179729346"/>
      <w:bookmarkStart w:id="547" w:name="_Toc179729543"/>
      <w:bookmarkStart w:id="548" w:name="_Toc179731281"/>
      <w:bookmarkStart w:id="549" w:name="_Toc176448527"/>
      <w:bookmarkStart w:id="550" w:name="_Toc178271933"/>
      <w:bookmarkStart w:id="551" w:name="_Toc178273968"/>
      <w:bookmarkStart w:id="552" w:name="_Toc178278116"/>
      <w:bookmarkStart w:id="553" w:name="_Toc178280757"/>
      <w:bookmarkStart w:id="554" w:name="_Toc179729149"/>
      <w:bookmarkStart w:id="555" w:name="_Toc179729347"/>
      <w:bookmarkStart w:id="556" w:name="_Toc179729544"/>
      <w:bookmarkStart w:id="557" w:name="_Toc179731282"/>
      <w:bookmarkStart w:id="558" w:name="_Toc176448528"/>
      <w:bookmarkStart w:id="559" w:name="_Toc178271934"/>
      <w:bookmarkStart w:id="560" w:name="_Toc178273969"/>
      <w:bookmarkStart w:id="561" w:name="_Toc178278117"/>
      <w:bookmarkStart w:id="562" w:name="_Toc178280758"/>
      <w:bookmarkStart w:id="563" w:name="_Toc179729150"/>
      <w:bookmarkStart w:id="564" w:name="_Toc179729348"/>
      <w:bookmarkStart w:id="565" w:name="_Toc179729545"/>
      <w:bookmarkStart w:id="566" w:name="_Toc179731283"/>
      <w:bookmarkStart w:id="567" w:name="_Toc176448529"/>
      <w:bookmarkStart w:id="568" w:name="_Toc178271935"/>
      <w:bookmarkStart w:id="569" w:name="_Toc178273970"/>
      <w:bookmarkStart w:id="570" w:name="_Toc178278118"/>
      <w:bookmarkStart w:id="571" w:name="_Toc178280759"/>
      <w:bookmarkStart w:id="572" w:name="_Toc179729151"/>
      <w:bookmarkStart w:id="573" w:name="_Toc179729349"/>
      <w:bookmarkStart w:id="574" w:name="_Toc179729546"/>
      <w:bookmarkStart w:id="575" w:name="_Toc179731284"/>
      <w:bookmarkStart w:id="576" w:name="_Toc176448530"/>
      <w:bookmarkStart w:id="577" w:name="_Toc178271936"/>
      <w:bookmarkStart w:id="578" w:name="_Toc178273971"/>
      <w:bookmarkStart w:id="579" w:name="_Toc178278119"/>
      <w:bookmarkStart w:id="580" w:name="_Toc178280760"/>
      <w:bookmarkStart w:id="581" w:name="_Toc179729152"/>
      <w:bookmarkStart w:id="582" w:name="_Toc179729350"/>
      <w:bookmarkStart w:id="583" w:name="_Toc179729547"/>
      <w:bookmarkStart w:id="584" w:name="_Toc179731285"/>
      <w:bookmarkStart w:id="585" w:name="_Toc203128347"/>
      <w:bookmarkStart w:id="586" w:name="_Toc23499914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sidRPr="006B28B4">
        <w:t xml:space="preserve">Participation by </w:t>
      </w:r>
      <w:r w:rsidR="00B42BF5" w:rsidRPr="006B28B4">
        <w:t>Non-Member Organization</w:t>
      </w:r>
      <w:r w:rsidR="008658AA" w:rsidRPr="006B28B4">
        <w:t>s</w:t>
      </w:r>
      <w:bookmarkEnd w:id="585"/>
      <w:bookmarkEnd w:id="586"/>
    </w:p>
    <w:p w14:paraId="46904C11" w14:textId="38990FFA" w:rsidR="000D7A4B" w:rsidRPr="006B28B4" w:rsidRDefault="0090671F" w:rsidP="006178DB">
      <w:r w:rsidRPr="006B28B4">
        <w:t xml:space="preserve">The National Board recognizes that it is difficult to create a program in a </w:t>
      </w:r>
      <w:r w:rsidR="008658AA" w:rsidRPr="006B28B4">
        <w:t>territory</w:t>
      </w:r>
      <w:r w:rsidR="00834D8B" w:rsidRPr="006B28B4">
        <w:t xml:space="preserve"> that does not have a </w:t>
      </w:r>
      <w:r w:rsidR="00B42BF5" w:rsidRPr="006B28B4">
        <w:t>Member Organization</w:t>
      </w:r>
      <w:r w:rsidR="00834D8B" w:rsidRPr="006B28B4">
        <w:t xml:space="preserve">. </w:t>
      </w:r>
      <w:r w:rsidRPr="006B28B4">
        <w:t xml:space="preserve">To assist a </w:t>
      </w:r>
      <w:r w:rsidR="00B42BF5" w:rsidRPr="006B28B4">
        <w:t>Non-Member Organization</w:t>
      </w:r>
      <w:r w:rsidR="008658AA" w:rsidRPr="006B28B4">
        <w:t xml:space="preserve">’s </w:t>
      </w:r>
      <w:r w:rsidRPr="006B28B4">
        <w:t xml:space="preserve">efforts to establish a </w:t>
      </w:r>
      <w:r w:rsidR="008658AA" w:rsidRPr="006B28B4">
        <w:t xml:space="preserve">program that will lead to having an </w:t>
      </w:r>
      <w:r w:rsidR="00B42BF5" w:rsidRPr="006B28B4">
        <w:t>Official Team</w:t>
      </w:r>
      <w:r w:rsidR="008658AA" w:rsidRPr="006B28B4">
        <w:t xml:space="preserve"> in the National Championship</w:t>
      </w:r>
      <w:r w:rsidR="000D7A4B" w:rsidRPr="006B28B4">
        <w:t>, the following provisions apply:</w:t>
      </w:r>
    </w:p>
    <w:p w14:paraId="02789271" w14:textId="1314A3FC" w:rsidR="0090671F" w:rsidRPr="006B28B4" w:rsidRDefault="00B250E7" w:rsidP="002233FA">
      <w:pPr>
        <w:pStyle w:val="ListParagraph"/>
        <w:numPr>
          <w:ilvl w:val="0"/>
          <w:numId w:val="16"/>
        </w:numPr>
      </w:pPr>
      <w:r w:rsidRPr="006B28B4">
        <w:t xml:space="preserve">If a </w:t>
      </w:r>
      <w:r w:rsidR="00B42BF5" w:rsidRPr="006B28B4">
        <w:t>Non-Member Organization</w:t>
      </w:r>
      <w:r w:rsidR="0090671F" w:rsidRPr="006B28B4">
        <w:t xml:space="preserve"> does not have an organization or person willing or capable of sponsoring the program in the full membership process, a </w:t>
      </w:r>
      <w:r w:rsidRPr="006B28B4">
        <w:t>State Coordinator</w:t>
      </w:r>
      <w:r w:rsidR="0090671F" w:rsidRPr="006B28B4">
        <w:t xml:space="preserve"> from a</w:t>
      </w:r>
      <w:r w:rsidRPr="006B28B4">
        <w:t xml:space="preserve"> </w:t>
      </w:r>
      <w:r w:rsidR="00B42BF5" w:rsidRPr="006B28B4">
        <w:t>Member Organization</w:t>
      </w:r>
      <w:r w:rsidRPr="006B28B4">
        <w:t xml:space="preserve"> </w:t>
      </w:r>
      <w:r w:rsidR="0090671F" w:rsidRPr="006B28B4">
        <w:t xml:space="preserve">or a member of the National Board may agree to assist the </w:t>
      </w:r>
      <w:r w:rsidR="00B42BF5" w:rsidRPr="006B28B4">
        <w:t>Non-Member Organization</w:t>
      </w:r>
      <w:r w:rsidR="0090671F" w:rsidRPr="006B28B4">
        <w:t xml:space="preserve"> in forming a competition and fielding a</w:t>
      </w:r>
      <w:r w:rsidRPr="006B28B4">
        <w:t xml:space="preserve">n </w:t>
      </w:r>
      <w:r w:rsidR="00B42BF5" w:rsidRPr="006B28B4">
        <w:t>Official Team</w:t>
      </w:r>
      <w:r w:rsidR="0090671F" w:rsidRPr="006B28B4">
        <w:t xml:space="preserve"> at the National Championship. If a </w:t>
      </w:r>
      <w:r w:rsidRPr="006B28B4">
        <w:t xml:space="preserve">State Coordinator </w:t>
      </w:r>
      <w:r w:rsidR="0090671F" w:rsidRPr="006B28B4">
        <w:t xml:space="preserve">or National Board member agrees to do so, the champion of the </w:t>
      </w:r>
      <w:r w:rsidR="00B42BF5" w:rsidRPr="006B28B4">
        <w:t>Non-Member Organization</w:t>
      </w:r>
      <w:r w:rsidR="0090671F" w:rsidRPr="006B28B4">
        <w:t xml:space="preserve"> may compete at the National Championship provided that:</w:t>
      </w:r>
    </w:p>
    <w:p w14:paraId="6696B8F6" w14:textId="1BDEED96" w:rsidR="0090671F" w:rsidRPr="006B28B4" w:rsidRDefault="0090671F" w:rsidP="002233FA">
      <w:pPr>
        <w:pStyle w:val="ListParagraph"/>
        <w:numPr>
          <w:ilvl w:val="1"/>
          <w:numId w:val="8"/>
        </w:numPr>
      </w:pPr>
      <w:r w:rsidRPr="006B28B4">
        <w:t xml:space="preserve">There was a tournament involving at least two teams from at least two different schools from </w:t>
      </w:r>
      <w:r w:rsidR="00B250E7" w:rsidRPr="006B28B4">
        <w:t xml:space="preserve">the </w:t>
      </w:r>
      <w:r w:rsidR="00B42BF5" w:rsidRPr="006B28B4">
        <w:t>Non-Member Organization</w:t>
      </w:r>
      <w:r w:rsidRPr="006B28B4">
        <w:t xml:space="preserve"> during that school year;</w:t>
      </w:r>
    </w:p>
    <w:p w14:paraId="3F42B340" w14:textId="78E212B0" w:rsidR="0090671F" w:rsidRPr="006B28B4" w:rsidRDefault="0090671F" w:rsidP="002233FA">
      <w:pPr>
        <w:pStyle w:val="ListParagraph"/>
        <w:numPr>
          <w:ilvl w:val="1"/>
          <w:numId w:val="8"/>
        </w:numPr>
      </w:pPr>
      <w:r w:rsidRPr="006B28B4">
        <w:t xml:space="preserve">The team sent to the National </w:t>
      </w:r>
      <w:r w:rsidR="00B250E7" w:rsidRPr="006B28B4">
        <w:t>C</w:t>
      </w:r>
      <w:r w:rsidR="00AC3EE2" w:rsidRPr="006B28B4">
        <w:t>hampionship</w:t>
      </w:r>
      <w:r w:rsidR="00B250E7" w:rsidRPr="006B28B4">
        <w:t xml:space="preserve"> </w:t>
      </w:r>
      <w:r w:rsidRPr="006B28B4">
        <w:t xml:space="preserve">from </w:t>
      </w:r>
      <w:r w:rsidR="00AC3EE2" w:rsidRPr="006B28B4">
        <w:t xml:space="preserve">the </w:t>
      </w:r>
      <w:r w:rsidR="00B42BF5" w:rsidRPr="006B28B4">
        <w:t>Non-Member Organization</w:t>
      </w:r>
      <w:r w:rsidRPr="006B28B4">
        <w:t xml:space="preserve"> meets all other requirements set forth in the Rules of Competition; and</w:t>
      </w:r>
    </w:p>
    <w:p w14:paraId="3DFBDDF6" w14:textId="50F67290" w:rsidR="00B62458" w:rsidRPr="006B28B4" w:rsidRDefault="0090671F" w:rsidP="002233FA">
      <w:pPr>
        <w:pStyle w:val="ListParagraph"/>
        <w:numPr>
          <w:ilvl w:val="1"/>
          <w:numId w:val="8"/>
        </w:numPr>
      </w:pPr>
      <w:r w:rsidRPr="006B28B4">
        <w:t xml:space="preserve">The </w:t>
      </w:r>
      <w:r w:rsidR="00B42BF5" w:rsidRPr="006B28B4">
        <w:t>Official Team</w:t>
      </w:r>
      <w:r w:rsidRPr="006B28B4">
        <w:t xml:space="preserve"> or its sponsoring entity has fulfilled all financial obligations required of all other teams participating in the National Championship. </w:t>
      </w:r>
    </w:p>
    <w:p w14:paraId="7CE36EB8" w14:textId="266C6C81" w:rsidR="0090671F" w:rsidRPr="006B28B4" w:rsidRDefault="0090671F" w:rsidP="002233FA">
      <w:pPr>
        <w:pStyle w:val="ListParagraph"/>
        <w:numPr>
          <w:ilvl w:val="0"/>
          <w:numId w:val="8"/>
        </w:numPr>
      </w:pPr>
      <w:r w:rsidRPr="006B28B4">
        <w:lastRenderedPageBreak/>
        <w:t xml:space="preserve">No </w:t>
      </w:r>
      <w:r w:rsidR="00B42BF5" w:rsidRPr="006B28B4">
        <w:t>Non-Member Organization</w:t>
      </w:r>
      <w:r w:rsidR="00CA3672" w:rsidRPr="006B28B4">
        <w:t xml:space="preserve"> </w:t>
      </w:r>
      <w:r w:rsidRPr="006B28B4">
        <w:t>may field a team in the National Championship in this manner for a period of more than three years. After three years, at the latest, an organization or person seeking to sponsor</w:t>
      </w:r>
      <w:r w:rsidR="00B62458" w:rsidRPr="006B28B4">
        <w:t xml:space="preserve"> the </w:t>
      </w:r>
      <w:r w:rsidR="00B42BF5" w:rsidRPr="006B28B4">
        <w:t>Non-Member Organization</w:t>
      </w:r>
      <w:r w:rsidR="00B62458" w:rsidRPr="006B28B4">
        <w:t xml:space="preserve">’s </w:t>
      </w:r>
      <w:r w:rsidR="00B42BF5" w:rsidRPr="006B28B4">
        <w:t>Official Team</w:t>
      </w:r>
      <w:r w:rsidR="00B62458" w:rsidRPr="006B28B4">
        <w:t xml:space="preserve"> </w:t>
      </w:r>
      <w:r w:rsidR="00033FBB" w:rsidRPr="006B28B4">
        <w:t>at the National Championship</w:t>
      </w:r>
      <w:r w:rsidRPr="006B28B4">
        <w:t xml:space="preserve"> must apply for and be accepted as a </w:t>
      </w:r>
      <w:r w:rsidR="00B42BF5" w:rsidRPr="006B28B4">
        <w:t>Member Organization</w:t>
      </w:r>
      <w:r w:rsidRPr="006B28B4">
        <w:t xml:space="preserve"> </w:t>
      </w:r>
      <w:r w:rsidR="00B75DEC" w:rsidRPr="006B28B4">
        <w:t>as required by</w:t>
      </w:r>
      <w:r w:rsidRPr="006B28B4">
        <w:t xml:space="preserve"> Article III of the </w:t>
      </w:r>
      <w:r w:rsidR="00B75DEC" w:rsidRPr="006B28B4">
        <w:t xml:space="preserve">National High School Mock Trial Championship, Inc.’s </w:t>
      </w:r>
      <w:r w:rsidRPr="006B28B4">
        <w:t>Amended and Restated Bylaws in effect at the time.</w:t>
      </w:r>
    </w:p>
    <w:p w14:paraId="66992C1F" w14:textId="77777777" w:rsidR="00B134B4" w:rsidRPr="006B28B4" w:rsidRDefault="00B134B4" w:rsidP="00B134B4">
      <w:pPr>
        <w:pStyle w:val="Heading2"/>
      </w:pPr>
      <w:bookmarkStart w:id="587" w:name="_Toc203128348"/>
      <w:bookmarkStart w:id="588" w:name="_Toc234999143"/>
      <w:r w:rsidRPr="006B28B4">
        <w:t>Team Composition</w:t>
      </w:r>
      <w:bookmarkEnd w:id="587"/>
      <w:bookmarkEnd w:id="588"/>
    </w:p>
    <w:p w14:paraId="1D3EA091" w14:textId="32A4F840" w:rsidR="00B134B4" w:rsidRPr="006B28B4" w:rsidRDefault="00B134B4" w:rsidP="00B134B4">
      <w:r w:rsidRPr="006B28B4">
        <w:t xml:space="preserve">A </w:t>
      </w:r>
      <w:r w:rsidR="00B42BF5" w:rsidRPr="006B28B4">
        <w:t>Member Organization</w:t>
      </w:r>
      <w:r w:rsidRPr="006B28B4">
        <w:t xml:space="preserve">’s </w:t>
      </w:r>
      <w:r w:rsidR="00B42BF5" w:rsidRPr="006B28B4">
        <w:t>Official Team</w:t>
      </w:r>
      <w:r w:rsidRPr="006B28B4">
        <w:t xml:space="preserve"> is the </w:t>
      </w:r>
      <w:r w:rsidR="00B42BF5" w:rsidRPr="006B28B4">
        <w:t>Member Organization</w:t>
      </w:r>
      <w:r w:rsidRPr="006B28B4">
        <w:t xml:space="preserve">’s </w:t>
      </w:r>
      <w:r w:rsidR="00B42BF5" w:rsidRPr="006B28B4">
        <w:t>Mock Trial Team</w:t>
      </w:r>
      <w:r w:rsidRPr="006B28B4">
        <w:t xml:space="preserve"> and, if competing, a </w:t>
      </w:r>
      <w:r w:rsidR="00B42BF5" w:rsidRPr="006B28B4">
        <w:t>Member Organization</w:t>
      </w:r>
      <w:r w:rsidRPr="006B28B4">
        <w:t xml:space="preserve">’s </w:t>
      </w:r>
      <w:r w:rsidR="00B42BF5" w:rsidRPr="006B28B4">
        <w:t>Courtroom Artist</w:t>
      </w:r>
      <w:r w:rsidRPr="006B28B4">
        <w:t xml:space="preserve"> and/or </w:t>
      </w:r>
      <w:r w:rsidR="00B42BF5" w:rsidRPr="006B28B4">
        <w:t>Courtroom Journalist</w:t>
      </w:r>
      <w:r w:rsidRPr="006B28B4">
        <w:t xml:space="preserve">. A </w:t>
      </w:r>
      <w:r w:rsidR="00B42BF5" w:rsidRPr="006B28B4">
        <w:t>Competing Team Member</w:t>
      </w:r>
      <w:r w:rsidRPr="006B28B4">
        <w:t xml:space="preserve"> on an </w:t>
      </w:r>
      <w:r w:rsidR="00B42BF5" w:rsidRPr="006B28B4">
        <w:t>Official Team</w:t>
      </w:r>
      <w:r w:rsidRPr="006B28B4">
        <w:t xml:space="preserve"> may only qualify as a </w:t>
      </w:r>
      <w:r w:rsidR="00B42BF5" w:rsidRPr="006B28B4">
        <w:t>Competing Team Member</w:t>
      </w:r>
      <w:r w:rsidRPr="006B28B4">
        <w:t xml:space="preserve"> under one of the following rules (that is, the same individual cannot qualify under both </w:t>
      </w:r>
      <w:del w:id="589" w:author="Kaufman, Paul (USADE) 1" w:date="2026-08-30T19:38:00Z" w16du:dateUtc="2026-08-30T23:38:00Z">
        <w:r>
          <w:fldChar w:fldCharType="begin"/>
        </w:r>
        <w:r>
          <w:delInstrText xml:space="preserve"> REF _Ref179717454 \r \h </w:delInstrText>
        </w:r>
        <w:r>
          <w:fldChar w:fldCharType="separate"/>
        </w:r>
        <w:r w:rsidR="00186D05">
          <w:delText>Rule 2.3.1</w:delText>
        </w:r>
        <w:r>
          <w:fldChar w:fldCharType="end"/>
        </w:r>
      </w:del>
      <w:ins w:id="590" w:author="Kaufman, Paul (USADE) 1" w:date="2026-08-30T19:38:00Z" w16du:dateUtc="2026-08-30T23:38:00Z">
        <w:r w:rsidRPr="006B28B4">
          <w:fldChar w:fldCharType="begin"/>
        </w:r>
        <w:r w:rsidRPr="006B28B4">
          <w:instrText xml:space="preserve"> REF _Ref179717454 \r \h </w:instrText>
        </w:r>
        <w:r w:rsidR="006B28B4">
          <w:instrText xml:space="preserve"> \* MERGEFORMAT </w:instrText>
        </w:r>
        <w:r w:rsidRPr="006B28B4">
          <w:fldChar w:fldCharType="separate"/>
        </w:r>
        <w:r w:rsidR="00D560BB">
          <w:t>Rule 2.3.1</w:t>
        </w:r>
        <w:r w:rsidRPr="006B28B4">
          <w:fldChar w:fldCharType="end"/>
        </w:r>
      </w:ins>
      <w:r w:rsidRPr="006B28B4">
        <w:t xml:space="preserve"> and</w:t>
      </w:r>
      <w:r w:rsidR="006050A9" w:rsidRPr="006B28B4">
        <w:t xml:space="preserve"> </w:t>
      </w:r>
      <w:r w:rsidR="006050A9" w:rsidRPr="006B28B4">
        <w:fldChar w:fldCharType="begin"/>
      </w:r>
      <w:r w:rsidR="006050A9" w:rsidRPr="006B28B4">
        <w:instrText xml:space="preserve"> REF _Ref193742426 \r \h</w:instrText>
      </w:r>
      <w:ins w:id="591" w:author="Kaufman, Paul (USADE) 1" w:date="2026-08-30T19:38:00Z" w16du:dateUtc="2026-08-30T23:38:00Z">
        <w:r w:rsidR="006050A9" w:rsidRPr="006B28B4">
          <w:instrText xml:space="preserve"> </w:instrText>
        </w:r>
        <w:r w:rsidR="006B28B4">
          <w:instrText xml:space="preserve"> \* MERGEFORMAT</w:instrText>
        </w:r>
      </w:ins>
      <w:r w:rsidR="006B28B4">
        <w:instrText xml:space="preserve"> </w:instrText>
      </w:r>
      <w:r w:rsidR="006050A9" w:rsidRPr="006B28B4">
        <w:fldChar w:fldCharType="separate"/>
      </w:r>
      <w:r w:rsidR="00D560BB">
        <w:t>Rule 2.3.2</w:t>
      </w:r>
      <w:r w:rsidR="006050A9" w:rsidRPr="006B28B4">
        <w:fldChar w:fldCharType="end"/>
      </w:r>
      <w:r w:rsidRPr="006B28B4">
        <w:t>).</w:t>
      </w:r>
    </w:p>
    <w:p w14:paraId="152878D4" w14:textId="77777777" w:rsidR="00B134B4" w:rsidRPr="0024303D" w:rsidRDefault="00B42BF5" w:rsidP="00B134B4">
      <w:pPr>
        <w:pStyle w:val="Heading3"/>
        <w:rPr>
          <w:del w:id="592" w:author="Kaufman, Paul (USADE) 1" w:date="2026-08-30T19:38:00Z" w16du:dateUtc="2026-08-30T23:38:00Z"/>
        </w:rPr>
      </w:pPr>
      <w:bookmarkStart w:id="593" w:name="_Toc234999144"/>
      <w:bookmarkStart w:id="594" w:name="_Ref179717454"/>
      <w:bookmarkStart w:id="595" w:name="_Toc203128349"/>
      <w:del w:id="596" w:author="Kaufman, Paul (USADE) 1" w:date="2026-08-30T19:38:00Z" w16du:dateUtc="2026-08-30T23:38:00Z">
        <w:r>
          <w:delText>Mock Trial</w:delText>
        </w:r>
      </w:del>
      <w:ins w:id="597" w:author="Kaufman, Paul (USADE) 1" w:date="2026-08-30T19:38:00Z" w16du:dateUtc="2026-08-30T23:38:00Z">
        <w:r w:rsidR="00180CAB">
          <w:t>Official</w:t>
        </w:r>
      </w:ins>
      <w:r w:rsidR="00180CAB">
        <w:t xml:space="preserve"> </w:t>
      </w:r>
      <w:r w:rsidRPr="006B28B4">
        <w:t>Team</w:t>
      </w:r>
      <w:del w:id="598" w:author="Kaufman, Paul (USADE) 1" w:date="2026-08-30T19:38:00Z" w16du:dateUtc="2026-08-30T23:38:00Z">
        <w:r w:rsidR="00B134B4">
          <w:delText xml:space="preserve"> Composition</w:delText>
        </w:r>
      </w:del>
    </w:p>
    <w:p w14:paraId="06A2A575" w14:textId="365AABDE" w:rsidR="00B134B4" w:rsidRPr="006B28B4" w:rsidRDefault="00B42BF5" w:rsidP="00B134B4">
      <w:pPr>
        <w:pStyle w:val="Heading3"/>
        <w:pPrChange w:id="599" w:author="Kaufman, Paul (USADE) 1" w:date="2026-08-30T19:38:00Z" w16du:dateUtc="2026-08-30T23:38:00Z">
          <w:pPr>
            <w:pStyle w:val="ListParagraph"/>
            <w:numPr>
              <w:numId w:val="9"/>
            </w:numPr>
          </w:pPr>
        </w:pPrChange>
      </w:pPr>
      <w:del w:id="600" w:author="Kaufman, Paul (USADE) 1" w:date="2026-08-30T19:38:00Z" w16du:dateUtc="2026-08-30T23:38:00Z">
        <w:r>
          <w:delText>Mock Trial Team</w:delText>
        </w:r>
        <w:r w:rsidR="00B134B4">
          <w:delText xml:space="preserve">s consist of six (6) to nine (9) </w:delText>
        </w:r>
        <w:r>
          <w:delText>Competing Team Members</w:delText>
        </w:r>
        <w:r w:rsidR="005D5B1A">
          <w:delText xml:space="preserve">, not including </w:delText>
        </w:r>
        <w:r w:rsidR="00AA0469">
          <w:delText xml:space="preserve">the </w:delText>
        </w:r>
        <w:r>
          <w:delText>Courtroom Artist</w:delText>
        </w:r>
        <w:r w:rsidR="00AA0469">
          <w:delText xml:space="preserve"> and/or </w:delText>
        </w:r>
        <w:r>
          <w:delText>Courtroom Journalist</w:delText>
        </w:r>
        <w:r w:rsidR="00AA0469">
          <w:delText xml:space="preserve"> (if any)</w:delText>
        </w:r>
        <w:r w:rsidR="00B134B4">
          <w:delText xml:space="preserve">. Only these </w:delText>
        </w:r>
        <w:r>
          <w:delText>Competing Team Members</w:delText>
        </w:r>
        <w:r w:rsidR="00B134B4">
          <w:delText xml:space="preserve"> may be assigned to attorney, witness, and timekeeper roles representing the prosecution/plaintiff and defense/defendant sides.</w:delText>
        </w:r>
      </w:del>
      <w:bookmarkEnd w:id="593"/>
      <w:r w:rsidR="00B134B4" w:rsidRPr="006B28B4">
        <w:t xml:space="preserve"> </w:t>
      </w:r>
      <w:bookmarkEnd w:id="594"/>
      <w:bookmarkEnd w:id="595"/>
    </w:p>
    <w:p w14:paraId="580C987D" w14:textId="4B99E605" w:rsidR="00B134B4" w:rsidRPr="006B28B4" w:rsidRDefault="00B134B4" w:rsidP="00A41000">
      <w:pPr>
        <w:pStyle w:val="ListParagraph"/>
        <w:numPr>
          <w:ilvl w:val="0"/>
          <w:numId w:val="121"/>
        </w:numPr>
        <w:pPrChange w:id="601" w:author="Kaufman, Paul (USADE) 1" w:date="2026-08-30T19:38:00Z" w16du:dateUtc="2026-08-30T23:38:00Z">
          <w:pPr>
            <w:pStyle w:val="ListParagraph"/>
          </w:pPr>
        </w:pPrChange>
      </w:pPr>
      <w:r w:rsidRPr="006B28B4">
        <w:t xml:space="preserve">The </w:t>
      </w:r>
      <w:r w:rsidR="001F0E8A" w:rsidRPr="006B28B4">
        <w:t>Official Team</w:t>
      </w:r>
      <w:r w:rsidRPr="006B28B4">
        <w:t xml:space="preserve"> will become official at the close of on-site registration for an in-person competition and at 5:00 p.m. local time of the Host location on the day prior to the first round for a virtual competition.</w:t>
      </w:r>
    </w:p>
    <w:p w14:paraId="7642E96B" w14:textId="320965D3" w:rsidR="00B134B4" w:rsidRPr="006B28B4" w:rsidRDefault="00B134B4" w:rsidP="00B134B4">
      <w:pPr>
        <w:pStyle w:val="ListParagraph"/>
      </w:pPr>
      <w:r w:rsidRPr="006B28B4">
        <w:t xml:space="preserve">Any student outside the declared </w:t>
      </w:r>
      <w:r w:rsidR="00B42BF5" w:rsidRPr="006B28B4">
        <w:t>Official Team</w:t>
      </w:r>
      <w:r w:rsidRPr="006B28B4">
        <w:t xml:space="preserve"> is considered a </w:t>
      </w:r>
      <w:r w:rsidR="00186D05" w:rsidRPr="006B28B4">
        <w:t>N</w:t>
      </w:r>
      <w:r w:rsidRPr="006B28B4">
        <w:t>on-</w:t>
      </w:r>
      <w:r w:rsidR="00B42BF5" w:rsidRPr="006B28B4">
        <w:t>Competing Team Member</w:t>
      </w:r>
      <w:r w:rsidRPr="006B28B4">
        <w:t xml:space="preserve">. </w:t>
      </w:r>
      <w:r w:rsidR="00B42BF5" w:rsidRPr="006B28B4">
        <w:t>Non-Competing Team Members</w:t>
      </w:r>
      <w:r w:rsidRPr="006B28B4">
        <w:t xml:space="preserve"> may neither compete nor keep time for the </w:t>
      </w:r>
      <w:r w:rsidR="00186D05" w:rsidRPr="006B28B4">
        <w:t xml:space="preserve">Mock Trial Team </w:t>
      </w:r>
      <w:r w:rsidRPr="006B28B4">
        <w:t xml:space="preserve">at any point during the </w:t>
      </w:r>
      <w:r w:rsidR="00186D05" w:rsidRPr="006B28B4">
        <w:t>National Championship</w:t>
      </w:r>
      <w:r w:rsidRPr="006B28B4">
        <w:t>.</w:t>
      </w:r>
    </w:p>
    <w:p w14:paraId="0001B14D" w14:textId="483F1CBC" w:rsidR="00B134B4" w:rsidRPr="006B28B4" w:rsidRDefault="00B42BF5" w:rsidP="00B134B4">
      <w:pPr>
        <w:pStyle w:val="Heading3"/>
      </w:pPr>
      <w:bookmarkStart w:id="602" w:name="_Ref193742426"/>
      <w:bookmarkStart w:id="603" w:name="_Toc203128350"/>
      <w:bookmarkStart w:id="604" w:name="_Toc234999145"/>
      <w:r w:rsidRPr="006B28B4">
        <w:t>Courtroom Artist</w:t>
      </w:r>
      <w:bookmarkEnd w:id="602"/>
      <w:bookmarkEnd w:id="603"/>
      <w:bookmarkEnd w:id="604"/>
    </w:p>
    <w:p w14:paraId="7315974F" w14:textId="596EB923" w:rsidR="002E7C8B" w:rsidRPr="006B28B4" w:rsidRDefault="002E7C8B" w:rsidP="002E7C8B">
      <w:r w:rsidRPr="006B28B4">
        <w:t xml:space="preserve">Each </w:t>
      </w:r>
      <w:r w:rsidR="00B42BF5" w:rsidRPr="006B28B4">
        <w:t>Member Organization</w:t>
      </w:r>
      <w:r w:rsidRPr="006B28B4">
        <w:t xml:space="preserve"> that has a </w:t>
      </w:r>
      <w:r w:rsidR="00B42BF5" w:rsidRPr="006B28B4">
        <w:t>Courtroom Artist</w:t>
      </w:r>
      <w:r w:rsidRPr="006B28B4">
        <w:t xml:space="preserve"> program may register their champion </w:t>
      </w:r>
      <w:r w:rsidR="00B42BF5" w:rsidRPr="006B28B4">
        <w:t>Courtroom Artist</w:t>
      </w:r>
      <w:r w:rsidR="008C28C8" w:rsidRPr="006B28B4">
        <w:t xml:space="preserve"> (or an alternate pursuant to </w:t>
      </w:r>
      <w:del w:id="605" w:author="Kaufman, Paul (USADE) 1" w:date="2026-08-30T19:38:00Z" w16du:dateUtc="2026-08-30T23:38:00Z">
        <w:r w:rsidR="000C747E">
          <w:fldChar w:fldCharType="begin"/>
        </w:r>
        <w:r w:rsidR="000C747E">
          <w:delInstrText xml:space="preserve"> REF _Ref179725847 \r \h </w:delInstrText>
        </w:r>
        <w:r w:rsidR="000C747E">
          <w:fldChar w:fldCharType="separate"/>
        </w:r>
        <w:r w:rsidR="00186D05">
          <w:delText>Rule 2.4.2</w:delText>
        </w:r>
        <w:r w:rsidR="000C747E">
          <w:fldChar w:fldCharType="end"/>
        </w:r>
      </w:del>
      <w:ins w:id="606" w:author="Kaufman, Paul (USADE) 1" w:date="2026-08-30T19:38:00Z" w16du:dateUtc="2026-08-30T23:38:00Z">
        <w:r w:rsidR="000C747E" w:rsidRPr="006B28B4">
          <w:fldChar w:fldCharType="begin"/>
        </w:r>
        <w:r w:rsidR="000C747E" w:rsidRPr="006B28B4">
          <w:instrText xml:space="preserve"> REF _Ref179725847 \r \h </w:instrText>
        </w:r>
        <w:r w:rsidR="006B28B4">
          <w:instrText xml:space="preserve"> \* MERGEFORMAT </w:instrText>
        </w:r>
        <w:r w:rsidR="000C747E" w:rsidRPr="006B28B4">
          <w:fldChar w:fldCharType="separate"/>
        </w:r>
        <w:r w:rsidR="00D560BB">
          <w:t>Rule 2.4.2</w:t>
        </w:r>
        <w:r w:rsidR="000C747E" w:rsidRPr="006B28B4">
          <w:fldChar w:fldCharType="end"/>
        </w:r>
      </w:ins>
      <w:r w:rsidR="000C747E" w:rsidRPr="006B28B4">
        <w:t>)</w:t>
      </w:r>
      <w:r w:rsidRPr="006B28B4">
        <w:t xml:space="preserve"> to compete in the NHSMTC </w:t>
      </w:r>
      <w:r w:rsidR="00B42BF5" w:rsidRPr="006B28B4">
        <w:t>Courtroom Artist</w:t>
      </w:r>
      <w:r w:rsidRPr="006B28B4">
        <w:t xml:space="preserve"> Contest. </w:t>
      </w:r>
      <w:r w:rsidR="004B0440" w:rsidRPr="006B28B4">
        <w:t xml:space="preserve">The </w:t>
      </w:r>
      <w:r w:rsidR="00B42BF5" w:rsidRPr="006B28B4">
        <w:t>Courtroom Artist</w:t>
      </w:r>
      <w:r w:rsidR="008B3763" w:rsidRPr="006B28B4">
        <w:t xml:space="preserve"> will </w:t>
      </w:r>
      <w:r w:rsidR="00907C43" w:rsidRPr="006B28B4">
        <w:t xml:space="preserve">use the same team code as their </w:t>
      </w:r>
      <w:r w:rsidR="00B42BF5" w:rsidRPr="006B28B4">
        <w:t>Member Organization</w:t>
      </w:r>
      <w:r w:rsidR="00907C43" w:rsidRPr="006B28B4">
        <w:t xml:space="preserve">’s </w:t>
      </w:r>
      <w:r w:rsidR="00B42BF5" w:rsidRPr="006B28B4">
        <w:t>Mock Trial Team</w:t>
      </w:r>
      <w:r w:rsidR="00907C43" w:rsidRPr="006B28B4">
        <w:t>.</w:t>
      </w:r>
    </w:p>
    <w:p w14:paraId="59B0C9D5" w14:textId="41116CD1" w:rsidR="00B134B4" w:rsidRPr="006B28B4" w:rsidRDefault="00B42BF5" w:rsidP="00B134B4">
      <w:pPr>
        <w:pStyle w:val="Heading3"/>
      </w:pPr>
      <w:bookmarkStart w:id="607" w:name="_Toc203128351"/>
      <w:bookmarkStart w:id="608" w:name="_Toc234999146"/>
      <w:r w:rsidRPr="006B28B4">
        <w:t>Courtroom Journalist</w:t>
      </w:r>
      <w:bookmarkEnd w:id="607"/>
      <w:bookmarkEnd w:id="608"/>
    </w:p>
    <w:p w14:paraId="0A7F1FBF" w14:textId="1D7E559F" w:rsidR="0013722B" w:rsidRPr="006B28B4" w:rsidRDefault="0013722B" w:rsidP="0013722B">
      <w:bookmarkStart w:id="609" w:name="_Ref179717532"/>
      <w:r w:rsidRPr="006B28B4">
        <w:t xml:space="preserve">Each </w:t>
      </w:r>
      <w:r w:rsidR="00B42BF5" w:rsidRPr="006B28B4">
        <w:t>Member Organization</w:t>
      </w:r>
      <w:r w:rsidRPr="006B28B4">
        <w:t xml:space="preserve"> that has a </w:t>
      </w:r>
      <w:r w:rsidR="00B42BF5" w:rsidRPr="006B28B4">
        <w:t>Courtroom Journalist</w:t>
      </w:r>
      <w:r w:rsidRPr="006B28B4">
        <w:t xml:space="preserve"> program may register their champion </w:t>
      </w:r>
      <w:r w:rsidR="00B42BF5" w:rsidRPr="006B28B4">
        <w:t>Courtroom Journalist</w:t>
      </w:r>
      <w:r w:rsidRPr="006B28B4">
        <w:t xml:space="preserve"> (or an alternate pursuant to </w:t>
      </w:r>
      <w:del w:id="610" w:author="Kaufman, Paul (USADE) 1" w:date="2026-08-30T19:38:00Z" w16du:dateUtc="2026-08-30T23:38:00Z">
        <w:r>
          <w:fldChar w:fldCharType="begin"/>
        </w:r>
        <w:r>
          <w:delInstrText xml:space="preserve"> REF _Ref179725847 \r \h </w:delInstrText>
        </w:r>
        <w:r>
          <w:fldChar w:fldCharType="separate"/>
        </w:r>
        <w:r w:rsidR="00186D05">
          <w:delText>Rule 2.4.2</w:delText>
        </w:r>
        <w:r>
          <w:fldChar w:fldCharType="end"/>
        </w:r>
      </w:del>
      <w:ins w:id="611" w:author="Kaufman, Paul (USADE) 1" w:date="2026-08-30T19:38:00Z" w16du:dateUtc="2026-08-30T23:38:00Z">
        <w:r w:rsidRPr="006B28B4">
          <w:fldChar w:fldCharType="begin"/>
        </w:r>
        <w:r w:rsidRPr="006B28B4">
          <w:instrText xml:space="preserve"> REF _Ref179725847 \r \h </w:instrText>
        </w:r>
        <w:r w:rsidR="006B28B4">
          <w:instrText xml:space="preserve"> \* MERGEFORMAT </w:instrText>
        </w:r>
        <w:r w:rsidRPr="006B28B4">
          <w:fldChar w:fldCharType="separate"/>
        </w:r>
        <w:r w:rsidR="00D560BB">
          <w:t>Rule 2.4.2</w:t>
        </w:r>
        <w:r w:rsidRPr="006B28B4">
          <w:fldChar w:fldCharType="end"/>
        </w:r>
      </w:ins>
      <w:r w:rsidRPr="006B28B4">
        <w:t xml:space="preserve">) to compete in the NHSMTC </w:t>
      </w:r>
      <w:r w:rsidR="00B42BF5" w:rsidRPr="006B28B4">
        <w:t>Courtroom Journalist</w:t>
      </w:r>
      <w:r w:rsidRPr="006B28B4">
        <w:t xml:space="preserve"> Contest. The </w:t>
      </w:r>
      <w:r w:rsidR="00B42BF5" w:rsidRPr="006B28B4">
        <w:t>Courtroom Journalist</w:t>
      </w:r>
      <w:r w:rsidRPr="006B28B4">
        <w:t xml:space="preserve"> will use the same team code as their </w:t>
      </w:r>
      <w:r w:rsidR="00B42BF5" w:rsidRPr="006B28B4">
        <w:t>Member Organization</w:t>
      </w:r>
      <w:r w:rsidRPr="006B28B4">
        <w:t xml:space="preserve">’s </w:t>
      </w:r>
      <w:r w:rsidR="00B42BF5" w:rsidRPr="006B28B4">
        <w:t>Mock Trial Team</w:t>
      </w:r>
      <w:r w:rsidRPr="006B28B4">
        <w:t>.</w:t>
      </w:r>
    </w:p>
    <w:p w14:paraId="25A9C295" w14:textId="360EBE2B" w:rsidR="00C77D40" w:rsidRPr="006B28B4" w:rsidRDefault="00C77D40" w:rsidP="006178DB">
      <w:pPr>
        <w:pStyle w:val="Heading2"/>
      </w:pPr>
      <w:bookmarkStart w:id="612" w:name="_Ref193742463"/>
      <w:bookmarkStart w:id="613" w:name="_Toc203128352"/>
      <w:bookmarkStart w:id="614" w:name="_Toc234999147"/>
      <w:r w:rsidRPr="006B28B4">
        <w:lastRenderedPageBreak/>
        <w:t xml:space="preserve">Substitution of </w:t>
      </w:r>
      <w:r w:rsidR="00B42BF5" w:rsidRPr="006B28B4">
        <w:t>Competing Team Members</w:t>
      </w:r>
      <w:bookmarkEnd w:id="609"/>
      <w:bookmarkEnd w:id="612"/>
      <w:bookmarkEnd w:id="613"/>
      <w:bookmarkEnd w:id="614"/>
    </w:p>
    <w:p w14:paraId="64FF4550" w14:textId="654FAA93" w:rsidR="00AF0370" w:rsidRPr="006B28B4" w:rsidRDefault="00B42BF5" w:rsidP="00890004">
      <w:pPr>
        <w:pStyle w:val="Heading3"/>
      </w:pPr>
      <w:bookmarkStart w:id="615" w:name="_Toc203128353"/>
      <w:bookmarkStart w:id="616" w:name="_Toc234999148"/>
      <w:r w:rsidRPr="006B28B4">
        <w:t>Mock Trial Team</w:t>
      </w:r>
      <w:r w:rsidR="00AF0370" w:rsidRPr="006B28B4">
        <w:t>s</w:t>
      </w:r>
      <w:bookmarkEnd w:id="615"/>
      <w:bookmarkEnd w:id="616"/>
    </w:p>
    <w:p w14:paraId="79EA91EF" w14:textId="3652A23E" w:rsidR="00566BD6" w:rsidRPr="006B28B4" w:rsidRDefault="004D03C8" w:rsidP="002233FA">
      <w:pPr>
        <w:pStyle w:val="ListParagraph"/>
        <w:numPr>
          <w:ilvl w:val="0"/>
          <w:numId w:val="70"/>
        </w:numPr>
      </w:pPr>
      <w:r w:rsidRPr="006B28B4">
        <w:t xml:space="preserve">A </w:t>
      </w:r>
      <w:r w:rsidR="00B42BF5" w:rsidRPr="006B28B4">
        <w:t>Member Organization</w:t>
      </w:r>
      <w:r w:rsidR="00DE5490" w:rsidRPr="006B28B4">
        <w:t xml:space="preserve">’s champion </w:t>
      </w:r>
      <w:r w:rsidR="00B42BF5" w:rsidRPr="006B28B4">
        <w:t>Mock Trial Organization</w:t>
      </w:r>
      <w:r w:rsidR="006638C8" w:rsidRPr="006B28B4">
        <w:t xml:space="preserve"> may not substitute </w:t>
      </w:r>
      <w:r w:rsidRPr="006B28B4">
        <w:t xml:space="preserve">or add </w:t>
      </w:r>
      <w:r w:rsidR="00B42BF5" w:rsidRPr="006B28B4">
        <w:t>Competing Team Members</w:t>
      </w:r>
      <w:r w:rsidR="009471A3" w:rsidRPr="006B28B4">
        <w:t xml:space="preserve"> on</w:t>
      </w:r>
      <w:r w:rsidRPr="006B28B4">
        <w:t xml:space="preserve"> its </w:t>
      </w:r>
      <w:r w:rsidR="00B42BF5" w:rsidRPr="006B28B4">
        <w:t>Official Team</w:t>
      </w:r>
      <w:r w:rsidR="00AE3369" w:rsidRPr="006B28B4">
        <w:t xml:space="preserve"> </w:t>
      </w:r>
      <w:r w:rsidR="00B9198D" w:rsidRPr="006B28B4">
        <w:t>for the National Championship if</w:t>
      </w:r>
      <w:r w:rsidR="00AE3369" w:rsidRPr="006B28B4">
        <w:t xml:space="preserve"> seven (7) or more </w:t>
      </w:r>
      <w:r w:rsidR="00B9198D" w:rsidRPr="006B28B4">
        <w:t xml:space="preserve">students </w:t>
      </w:r>
      <w:r w:rsidR="00DE5490" w:rsidRPr="006B28B4">
        <w:t xml:space="preserve">who competed in the </w:t>
      </w:r>
      <w:r w:rsidR="00B42BF5" w:rsidRPr="006B28B4">
        <w:t>Member Organization</w:t>
      </w:r>
      <w:r w:rsidR="00DE5490" w:rsidRPr="006B28B4">
        <w:t xml:space="preserve">’s </w:t>
      </w:r>
      <w:r w:rsidR="004C7327" w:rsidRPr="006B28B4">
        <w:t>tournament are available to compete in the National Championship.</w:t>
      </w:r>
    </w:p>
    <w:p w14:paraId="7FEF5AEF" w14:textId="582FAB40" w:rsidR="00566BD6" w:rsidRPr="006B28B4" w:rsidRDefault="00656A02" w:rsidP="00566BD6">
      <w:pPr>
        <w:pStyle w:val="ListParagraph"/>
      </w:pPr>
      <w:r w:rsidRPr="006B28B4">
        <w:t xml:space="preserve">A </w:t>
      </w:r>
      <w:r w:rsidR="00B42BF5" w:rsidRPr="006B28B4">
        <w:t>Member Organization</w:t>
      </w:r>
      <w:r w:rsidRPr="006B28B4">
        <w:t xml:space="preserve">’s champion </w:t>
      </w:r>
      <w:r w:rsidR="00B42BF5" w:rsidRPr="006B28B4">
        <w:t>Mock Trial Organization</w:t>
      </w:r>
      <w:r w:rsidRPr="006B28B4">
        <w:t xml:space="preserve"> may not compete in the National Championship if three (3) or fewer </w:t>
      </w:r>
      <w:r w:rsidR="0010762D" w:rsidRPr="006B28B4">
        <w:t xml:space="preserve">students who competed in the </w:t>
      </w:r>
      <w:r w:rsidR="00B42BF5" w:rsidRPr="006B28B4">
        <w:t>Member Organization</w:t>
      </w:r>
      <w:r w:rsidR="0010762D" w:rsidRPr="006B28B4">
        <w:t>’s tournament</w:t>
      </w:r>
      <w:r w:rsidRPr="006B28B4">
        <w:t xml:space="preserve"> are available to compete in the National Championship.</w:t>
      </w:r>
    </w:p>
    <w:p w14:paraId="24D7EE08" w14:textId="6A1A33F1" w:rsidR="00566BD6" w:rsidRPr="006B28B4" w:rsidRDefault="00656A02" w:rsidP="00566BD6">
      <w:pPr>
        <w:pStyle w:val="ListParagraph"/>
      </w:pPr>
      <w:r w:rsidRPr="006B28B4">
        <w:t xml:space="preserve">A </w:t>
      </w:r>
      <w:r w:rsidR="00B42BF5" w:rsidRPr="006B28B4">
        <w:t>Member Organization</w:t>
      </w:r>
      <w:r w:rsidRPr="006B28B4">
        <w:t xml:space="preserve">’s champion </w:t>
      </w:r>
      <w:r w:rsidR="00B42BF5" w:rsidRPr="006B28B4">
        <w:t>Mock Trial Organization</w:t>
      </w:r>
      <w:r w:rsidR="009471A3" w:rsidRPr="006B28B4">
        <w:t xml:space="preserve"> </w:t>
      </w:r>
      <w:r w:rsidR="00AC70C5" w:rsidRPr="006B28B4">
        <w:t>that has</w:t>
      </w:r>
      <w:r w:rsidR="009471A3" w:rsidRPr="006B28B4">
        <w:t xml:space="preserve"> four (4), five (5), or six (6) students</w:t>
      </w:r>
      <w:r w:rsidR="0010762D" w:rsidRPr="006B28B4">
        <w:t xml:space="preserve"> who competed in the </w:t>
      </w:r>
      <w:r w:rsidR="00B42BF5" w:rsidRPr="006B28B4">
        <w:t>Member Organization</w:t>
      </w:r>
      <w:r w:rsidR="0010762D" w:rsidRPr="006B28B4">
        <w:t xml:space="preserve">’s tournament </w:t>
      </w:r>
      <w:r w:rsidR="00AC70C5" w:rsidRPr="006B28B4">
        <w:t xml:space="preserve">and who are </w:t>
      </w:r>
      <w:r w:rsidR="00632825" w:rsidRPr="006B28B4">
        <w:t>available to compete in the National Championship</w:t>
      </w:r>
      <w:r w:rsidR="005024EF" w:rsidRPr="006B28B4">
        <w:t xml:space="preserve"> may add up to two (2) </w:t>
      </w:r>
      <w:r w:rsidR="00B42BF5" w:rsidRPr="006B28B4">
        <w:t>Competing Team Members</w:t>
      </w:r>
      <w:r w:rsidR="00566BD6" w:rsidRPr="006B28B4">
        <w:t xml:space="preserve"> provided that:</w:t>
      </w:r>
    </w:p>
    <w:p w14:paraId="6C3FB7C6" w14:textId="0A47947F" w:rsidR="00566BD6" w:rsidRPr="006B28B4" w:rsidRDefault="00AF0370" w:rsidP="002233FA">
      <w:pPr>
        <w:pStyle w:val="ListParagraph"/>
        <w:numPr>
          <w:ilvl w:val="1"/>
          <w:numId w:val="17"/>
        </w:numPr>
      </w:pPr>
      <w:r w:rsidRPr="006B28B4">
        <w:t>The final</w:t>
      </w:r>
      <w:r w:rsidR="003E1F11" w:rsidRPr="006B28B4">
        <w:t xml:space="preserve"> composition of the team</w:t>
      </w:r>
      <w:r w:rsidRPr="006B28B4">
        <w:t xml:space="preserve"> is no more than seven (7) </w:t>
      </w:r>
      <w:r w:rsidR="00B42BF5" w:rsidRPr="006B28B4">
        <w:t>Competing Team Members</w:t>
      </w:r>
      <w:r w:rsidR="0047093B" w:rsidRPr="006B28B4">
        <w:t>;</w:t>
      </w:r>
    </w:p>
    <w:p w14:paraId="1CA6B4F1" w14:textId="200A6961" w:rsidR="003160AC" w:rsidRPr="006B28B4" w:rsidRDefault="003160AC" w:rsidP="002233FA">
      <w:pPr>
        <w:pStyle w:val="ListParagraph"/>
        <w:numPr>
          <w:ilvl w:val="1"/>
          <w:numId w:val="17"/>
        </w:numPr>
      </w:pPr>
      <w:r w:rsidRPr="006B28B4">
        <w:t xml:space="preserve">Additional students may be added only from </w:t>
      </w:r>
      <w:r w:rsidR="00C6273D" w:rsidRPr="006B28B4">
        <w:t xml:space="preserve">students </w:t>
      </w:r>
      <w:r w:rsidRPr="006B28B4">
        <w:t xml:space="preserve">who were members of the </w:t>
      </w:r>
      <w:r w:rsidR="00B42BF5" w:rsidRPr="006B28B4">
        <w:t>Mock Trial Organization</w:t>
      </w:r>
      <w:r w:rsidRPr="006B28B4">
        <w:t xml:space="preserve"> during the current academic year, although they do not have to have participated in mock trial</w:t>
      </w:r>
      <w:r w:rsidR="005E78D1" w:rsidRPr="006B28B4">
        <w:t>; and</w:t>
      </w:r>
    </w:p>
    <w:p w14:paraId="3E06D7EC" w14:textId="0406A324" w:rsidR="00DE55DA" w:rsidRPr="006B28B4" w:rsidRDefault="00135500" w:rsidP="002233FA">
      <w:pPr>
        <w:pStyle w:val="ListParagraph"/>
        <w:numPr>
          <w:ilvl w:val="1"/>
          <w:numId w:val="17"/>
        </w:numPr>
      </w:pPr>
      <w:r w:rsidRPr="006B28B4">
        <w:t xml:space="preserve">A student may not be added if the additional student competed for a </w:t>
      </w:r>
      <w:r w:rsidR="00B42BF5" w:rsidRPr="006B28B4">
        <w:t>Mock Trial Organization</w:t>
      </w:r>
      <w:r w:rsidRPr="006B28B4">
        <w:t xml:space="preserve"> on a team that finished higher than the </w:t>
      </w:r>
      <w:r w:rsidR="00B42BF5" w:rsidRPr="006B28B4">
        <w:t>Member Organization</w:t>
      </w:r>
      <w:r w:rsidR="0069245D" w:rsidRPr="006B28B4">
        <w:t xml:space="preserve">’s </w:t>
      </w:r>
      <w:r w:rsidR="00B42BF5" w:rsidRPr="006B28B4">
        <w:t>Official Team</w:t>
      </w:r>
      <w:r w:rsidR="0069245D" w:rsidRPr="006B28B4">
        <w:t xml:space="preserve"> at the National Championship.</w:t>
      </w:r>
      <w:r w:rsidR="002F22F1" w:rsidRPr="006B28B4" w:rsidDel="002F22F1">
        <w:t xml:space="preserve"> </w:t>
      </w:r>
    </w:p>
    <w:p w14:paraId="5E4E637C" w14:textId="3F3B47D8" w:rsidR="0016756C" w:rsidRPr="006B28B4" w:rsidRDefault="0016756C" w:rsidP="00890004">
      <w:pPr>
        <w:pStyle w:val="Heading3"/>
      </w:pPr>
      <w:bookmarkStart w:id="617" w:name="_Ref179725847"/>
      <w:bookmarkStart w:id="618" w:name="_Toc203128354"/>
      <w:bookmarkStart w:id="619" w:name="_Toc234999149"/>
      <w:r w:rsidRPr="006B28B4">
        <w:t xml:space="preserve">Substitution of </w:t>
      </w:r>
      <w:r w:rsidR="00B42BF5" w:rsidRPr="006B28B4">
        <w:t>Official Team</w:t>
      </w:r>
      <w:bookmarkEnd w:id="617"/>
      <w:r w:rsidR="008A3EFE" w:rsidRPr="006B28B4">
        <w:t xml:space="preserve">, </w:t>
      </w:r>
      <w:r w:rsidR="00B42BF5" w:rsidRPr="006B28B4">
        <w:t>Courtroom Artist</w:t>
      </w:r>
      <w:r w:rsidR="008A3EFE" w:rsidRPr="006B28B4">
        <w:t xml:space="preserve">, or </w:t>
      </w:r>
      <w:r w:rsidR="00B42BF5" w:rsidRPr="006B28B4">
        <w:t>Courtroom Journalist</w:t>
      </w:r>
      <w:bookmarkEnd w:id="618"/>
      <w:bookmarkEnd w:id="619"/>
    </w:p>
    <w:p w14:paraId="42784C8E" w14:textId="76DEABEC" w:rsidR="003160AC" w:rsidRPr="006B28B4" w:rsidRDefault="003160AC" w:rsidP="006F7FD1">
      <w:r w:rsidRPr="006B28B4">
        <w:t xml:space="preserve">Should the </w:t>
      </w:r>
      <w:r w:rsidR="00B42BF5" w:rsidRPr="006B28B4">
        <w:t>Member Organization</w:t>
      </w:r>
      <w:r w:rsidR="0016756C" w:rsidRPr="006B28B4">
        <w:t xml:space="preserve">’s </w:t>
      </w:r>
      <w:r w:rsidR="00B206E6" w:rsidRPr="006B28B4">
        <w:t>Mock Trial</w:t>
      </w:r>
      <w:r w:rsidR="00F7519C" w:rsidRPr="006B28B4">
        <w:t xml:space="preserve">, </w:t>
      </w:r>
      <w:r w:rsidR="00B42BF5" w:rsidRPr="006B28B4">
        <w:t>Courtroom Artist</w:t>
      </w:r>
      <w:r w:rsidR="00F7519C" w:rsidRPr="006B28B4">
        <w:t xml:space="preserve">, or </w:t>
      </w:r>
      <w:r w:rsidR="00B42BF5" w:rsidRPr="006B28B4">
        <w:t>Courtroom Journalist</w:t>
      </w:r>
      <w:r w:rsidR="00F7519C" w:rsidRPr="006B28B4">
        <w:t xml:space="preserve"> </w:t>
      </w:r>
      <w:r w:rsidRPr="006B28B4">
        <w:t xml:space="preserve">champion be unable to compete or elect not to compete in the National Championship, the State Coordinator has the sole discretion to designate an alternate from their competition to compete in the National Championship. Absent good cause, </w:t>
      </w:r>
      <w:r w:rsidR="00F7519C" w:rsidRPr="006B28B4">
        <w:t xml:space="preserve">the </w:t>
      </w:r>
      <w:r w:rsidRPr="006B28B4">
        <w:t>State Coordinator</w:t>
      </w:r>
      <w:r w:rsidR="00F7519C" w:rsidRPr="006B28B4">
        <w:t xml:space="preserve"> </w:t>
      </w:r>
      <w:r w:rsidRPr="006B28B4">
        <w:t xml:space="preserve">should ordinarily designate alternate teams in order of their finish in the </w:t>
      </w:r>
      <w:r w:rsidR="00B42BF5" w:rsidRPr="006B28B4">
        <w:t>Member Organization</w:t>
      </w:r>
      <w:r w:rsidR="00F7519C" w:rsidRPr="006B28B4">
        <w:t xml:space="preserve">’s </w:t>
      </w:r>
      <w:r w:rsidRPr="006B28B4">
        <w:t xml:space="preserve">competition. </w:t>
      </w:r>
    </w:p>
    <w:p w14:paraId="37403229" w14:textId="3FD48A1A" w:rsidR="00FF4F6A" w:rsidRPr="006B28B4" w:rsidRDefault="00FF4F6A" w:rsidP="00FF4F6A">
      <w:pPr>
        <w:rPr>
          <w:rStyle w:val="Emphasis"/>
        </w:rPr>
      </w:pPr>
      <w:r w:rsidRPr="006B28B4">
        <w:rPr>
          <w:rStyle w:val="Emphasis"/>
        </w:rPr>
        <w:t>Commentary to</w:t>
      </w:r>
      <w:r w:rsidR="006050A9" w:rsidRPr="006B28B4">
        <w:rPr>
          <w:rStyle w:val="Emphasis"/>
        </w:rPr>
        <w:t xml:space="preserve"> </w:t>
      </w:r>
      <w:del w:id="620" w:author="Kaufman, Paul (USADE) 1" w:date="2026-08-30T19:38:00Z" w16du:dateUtc="2026-08-30T23:38:00Z">
        <w:r w:rsidR="006050A9">
          <w:rPr>
            <w:rStyle w:val="Emphasis"/>
          </w:rPr>
          <w:fldChar w:fldCharType="begin"/>
        </w:r>
        <w:r w:rsidR="006050A9">
          <w:rPr>
            <w:rStyle w:val="Emphasis"/>
          </w:rPr>
          <w:delInstrText xml:space="preserve"> REF _Ref193742463 \r \h </w:delInstrText>
        </w:r>
        <w:r w:rsidR="006050A9">
          <w:rPr>
            <w:rStyle w:val="Emphasis"/>
          </w:rPr>
        </w:r>
        <w:r w:rsidR="006050A9">
          <w:rPr>
            <w:rStyle w:val="Emphasis"/>
          </w:rPr>
          <w:fldChar w:fldCharType="separate"/>
        </w:r>
        <w:r w:rsidR="00186D05">
          <w:rPr>
            <w:rStyle w:val="Emphasis"/>
          </w:rPr>
          <w:delText>Rule 2.4</w:delText>
        </w:r>
        <w:r w:rsidR="006050A9">
          <w:rPr>
            <w:rStyle w:val="Emphasis"/>
          </w:rPr>
          <w:fldChar w:fldCharType="end"/>
        </w:r>
      </w:del>
      <w:ins w:id="621" w:author="Kaufman, Paul (USADE) 1" w:date="2026-08-30T19:38:00Z" w16du:dateUtc="2026-08-30T23:38:00Z">
        <w:r w:rsidR="006050A9" w:rsidRPr="006B28B4">
          <w:rPr>
            <w:rStyle w:val="Emphasis"/>
          </w:rPr>
          <w:fldChar w:fldCharType="begin"/>
        </w:r>
        <w:r w:rsidR="006050A9" w:rsidRPr="006B28B4">
          <w:rPr>
            <w:rStyle w:val="Emphasis"/>
          </w:rPr>
          <w:instrText xml:space="preserve"> REF _Ref193742463 \r \h </w:instrText>
        </w:r>
        <w:r w:rsidR="006B28B4">
          <w:rPr>
            <w:rStyle w:val="Emphasis"/>
          </w:rPr>
          <w:instrText xml:space="preserve"> \* MERGEFORMAT </w:instrText>
        </w:r>
        <w:r w:rsidR="006050A9" w:rsidRPr="006B28B4">
          <w:rPr>
            <w:rStyle w:val="Emphasis"/>
          </w:rPr>
        </w:r>
        <w:r w:rsidR="006050A9" w:rsidRPr="006B28B4">
          <w:rPr>
            <w:rStyle w:val="Emphasis"/>
          </w:rPr>
          <w:fldChar w:fldCharType="separate"/>
        </w:r>
        <w:r w:rsidR="00D560BB">
          <w:rPr>
            <w:rStyle w:val="Emphasis"/>
          </w:rPr>
          <w:t>Rule 2.4</w:t>
        </w:r>
        <w:r w:rsidR="006050A9" w:rsidRPr="006B28B4">
          <w:rPr>
            <w:rStyle w:val="Emphasis"/>
          </w:rPr>
          <w:fldChar w:fldCharType="end"/>
        </w:r>
      </w:ins>
      <w:r w:rsidRPr="006B28B4">
        <w:rPr>
          <w:rStyle w:val="Emphasis"/>
        </w:rPr>
        <w:t xml:space="preserve">: This Rule anticipates situations where </w:t>
      </w:r>
      <w:r w:rsidR="0049343B" w:rsidRPr="006B28B4">
        <w:rPr>
          <w:rStyle w:val="Emphasis"/>
        </w:rPr>
        <w:t xml:space="preserve">teams lose official members for various reasons (e.g., illness, conflicts with other events, travel concerns). </w:t>
      </w:r>
      <w:r w:rsidR="008A7212" w:rsidRPr="006B28B4">
        <w:rPr>
          <w:rStyle w:val="Emphasis"/>
        </w:rPr>
        <w:t xml:space="preserve">When adding </w:t>
      </w:r>
      <w:r w:rsidR="00B42BF5" w:rsidRPr="006B28B4">
        <w:rPr>
          <w:rStyle w:val="Emphasis"/>
        </w:rPr>
        <w:t>Official Team Members</w:t>
      </w:r>
      <w:r w:rsidR="008A7212" w:rsidRPr="006B28B4">
        <w:rPr>
          <w:rStyle w:val="Emphasis"/>
        </w:rPr>
        <w:t xml:space="preserve"> under this </w:t>
      </w:r>
      <w:r w:rsidR="00186D05" w:rsidRPr="006B28B4">
        <w:rPr>
          <w:rStyle w:val="Emphasis"/>
        </w:rPr>
        <w:t>R</w:t>
      </w:r>
      <w:r w:rsidR="008A7212" w:rsidRPr="006B28B4">
        <w:rPr>
          <w:rStyle w:val="Emphasis"/>
        </w:rPr>
        <w:t xml:space="preserve">ule, a team may add an otherwise-eligible student </w:t>
      </w:r>
      <w:r w:rsidR="00F5759C" w:rsidRPr="006B28B4">
        <w:rPr>
          <w:rStyle w:val="Emphasis"/>
        </w:rPr>
        <w:t xml:space="preserve">enrolled at the same school or registered with the same organization, even if that student did not participate in mock trial. However, </w:t>
      </w:r>
      <w:r w:rsidR="00A33830" w:rsidRPr="006B28B4">
        <w:rPr>
          <w:rStyle w:val="Emphasis"/>
        </w:rPr>
        <w:t xml:space="preserve">if the </w:t>
      </w:r>
      <w:r w:rsidR="00B42BF5" w:rsidRPr="006B28B4">
        <w:rPr>
          <w:rStyle w:val="Emphasis"/>
        </w:rPr>
        <w:t>Mock Trial Organization</w:t>
      </w:r>
      <w:r w:rsidR="00A33830" w:rsidRPr="006B28B4">
        <w:rPr>
          <w:rStyle w:val="Emphasis"/>
        </w:rPr>
        <w:t xml:space="preserve"> fielded multiple teams, and the </w:t>
      </w:r>
      <w:r w:rsidR="00B42BF5" w:rsidRPr="006B28B4">
        <w:rPr>
          <w:rStyle w:val="Emphasis"/>
        </w:rPr>
        <w:t>Official Team</w:t>
      </w:r>
      <w:r w:rsidR="006C647D" w:rsidRPr="006B28B4">
        <w:rPr>
          <w:rStyle w:val="Emphasis"/>
        </w:rPr>
        <w:t xml:space="preserve"> </w:t>
      </w:r>
      <w:r w:rsidR="0059364B" w:rsidRPr="006B28B4">
        <w:rPr>
          <w:rStyle w:val="Emphasis"/>
        </w:rPr>
        <w:t xml:space="preserve">is not the </w:t>
      </w:r>
      <w:r w:rsidR="00B42BF5" w:rsidRPr="006B28B4">
        <w:rPr>
          <w:rStyle w:val="Emphasis"/>
        </w:rPr>
        <w:t>Mock Trial Organization</w:t>
      </w:r>
      <w:r w:rsidR="0059364B" w:rsidRPr="006B28B4">
        <w:rPr>
          <w:rStyle w:val="Emphasis"/>
        </w:rPr>
        <w:t xml:space="preserve">’s championship team, no student from the </w:t>
      </w:r>
      <w:r w:rsidR="00630EE3" w:rsidRPr="006B28B4">
        <w:rPr>
          <w:rStyle w:val="Emphasis"/>
        </w:rPr>
        <w:t xml:space="preserve">championship team is eligible to be substituted onto the </w:t>
      </w:r>
      <w:r w:rsidR="00B42BF5" w:rsidRPr="006B28B4">
        <w:rPr>
          <w:rStyle w:val="Emphasis"/>
        </w:rPr>
        <w:t>Official Team</w:t>
      </w:r>
      <w:r w:rsidR="00630EE3" w:rsidRPr="006B28B4">
        <w:rPr>
          <w:rStyle w:val="Emphasis"/>
        </w:rPr>
        <w:t xml:space="preserve">. The purpose of this rule is to </w:t>
      </w:r>
      <w:r w:rsidR="00C60F2D" w:rsidRPr="006B28B4">
        <w:rPr>
          <w:rStyle w:val="Emphasis"/>
        </w:rPr>
        <w:t xml:space="preserve">avoid the creation of “All-Star” teams from a </w:t>
      </w:r>
      <w:r w:rsidR="00B42BF5" w:rsidRPr="006B28B4">
        <w:rPr>
          <w:rStyle w:val="Emphasis"/>
        </w:rPr>
        <w:t>Mock Trial Organization</w:t>
      </w:r>
      <w:r w:rsidR="00C60F2D" w:rsidRPr="006B28B4">
        <w:rPr>
          <w:rStyle w:val="Emphasis"/>
        </w:rPr>
        <w:t>.</w:t>
      </w:r>
      <w:r w:rsidR="00D521B9" w:rsidRPr="006B28B4">
        <w:rPr>
          <w:rStyle w:val="Emphasis"/>
        </w:rPr>
        <w:t xml:space="preserve"> State </w:t>
      </w:r>
      <w:r w:rsidR="00186D05" w:rsidRPr="006B28B4">
        <w:rPr>
          <w:rStyle w:val="Emphasis"/>
        </w:rPr>
        <w:t>C</w:t>
      </w:r>
      <w:r w:rsidR="00D521B9" w:rsidRPr="006B28B4">
        <w:rPr>
          <w:rStyle w:val="Emphasis"/>
        </w:rPr>
        <w:t xml:space="preserve">oordinators or </w:t>
      </w:r>
      <w:r w:rsidR="00B42BF5" w:rsidRPr="006B28B4">
        <w:rPr>
          <w:rStyle w:val="Emphasis"/>
        </w:rPr>
        <w:t>Coaches</w:t>
      </w:r>
      <w:r w:rsidR="00D521B9" w:rsidRPr="006B28B4">
        <w:rPr>
          <w:rStyle w:val="Emphasis"/>
        </w:rPr>
        <w:t xml:space="preserve"> who are concerned about violating this rule should reach out to the National Board before </w:t>
      </w:r>
      <w:r w:rsidR="00B872AD" w:rsidRPr="006B28B4">
        <w:rPr>
          <w:rStyle w:val="Emphasis"/>
        </w:rPr>
        <w:t>registering their team.</w:t>
      </w:r>
    </w:p>
    <w:p w14:paraId="704CCDDC" w14:textId="144ECFBF" w:rsidR="0090671F" w:rsidRPr="006B28B4" w:rsidRDefault="0090671F" w:rsidP="003A4CE5">
      <w:pPr>
        <w:pStyle w:val="Heading2"/>
      </w:pPr>
      <w:bookmarkStart w:id="622" w:name="_Toc176448533"/>
      <w:bookmarkStart w:id="623" w:name="_Toc178271941"/>
      <w:bookmarkStart w:id="624" w:name="_Toc178273976"/>
      <w:bookmarkStart w:id="625" w:name="_Toc178278124"/>
      <w:bookmarkStart w:id="626" w:name="_Toc178280765"/>
      <w:bookmarkStart w:id="627" w:name="_Toc203128355"/>
      <w:bookmarkStart w:id="628" w:name="_Toc234999150"/>
      <w:bookmarkEnd w:id="622"/>
      <w:bookmarkEnd w:id="623"/>
      <w:bookmarkEnd w:id="624"/>
      <w:bookmarkEnd w:id="625"/>
      <w:bookmarkEnd w:id="626"/>
      <w:r w:rsidRPr="006B28B4">
        <w:lastRenderedPageBreak/>
        <w:t>Team Duties</w:t>
      </w:r>
      <w:bookmarkEnd w:id="627"/>
      <w:bookmarkEnd w:id="628"/>
    </w:p>
    <w:p w14:paraId="1AB6400F" w14:textId="77777777" w:rsidR="0075242F" w:rsidRPr="006B28B4" w:rsidRDefault="0075242F" w:rsidP="002233FA">
      <w:pPr>
        <w:pStyle w:val="ListParagraph"/>
        <w:numPr>
          <w:ilvl w:val="0"/>
          <w:numId w:val="20"/>
        </w:numPr>
      </w:pPr>
      <w:r w:rsidRPr="006B28B4">
        <w:t xml:space="preserve">Each team must present the side assigned to it in each round. </w:t>
      </w:r>
    </w:p>
    <w:p w14:paraId="771E0396" w14:textId="07657839" w:rsidR="00D10C90" w:rsidRPr="006B28B4" w:rsidRDefault="00C14189" w:rsidP="002233FA">
      <w:pPr>
        <w:pStyle w:val="ListParagraph"/>
        <w:numPr>
          <w:ilvl w:val="0"/>
          <w:numId w:val="20"/>
        </w:numPr>
      </w:pPr>
      <w:r w:rsidRPr="006B28B4">
        <w:t>Except as permitted during</w:t>
      </w:r>
      <w:r w:rsidR="00E907BC">
        <w:t xml:space="preserve"> </w:t>
      </w:r>
      <w:ins w:id="629" w:author="Kaufman, Paul (USADE) 1" w:date="2026-08-30T19:38:00Z" w16du:dateUtc="2026-08-30T23:38:00Z">
        <w:r w:rsidR="00E907BC">
          <w:t xml:space="preserve">emergencies under </w:t>
        </w:r>
        <w:r w:rsidR="0034462A">
          <w:rPr>
            <w:highlight w:val="yellow"/>
          </w:rPr>
          <w:fldChar w:fldCharType="begin"/>
        </w:r>
        <w:r w:rsidR="0034462A">
          <w:instrText xml:space="preserve"> REF _Ref141123801 \n \h </w:instrText>
        </w:r>
        <w:r w:rsidR="0034462A">
          <w:rPr>
            <w:highlight w:val="yellow"/>
          </w:rPr>
        </w:r>
        <w:r w:rsidR="0034462A">
          <w:rPr>
            <w:highlight w:val="yellow"/>
          </w:rPr>
          <w:fldChar w:fldCharType="separate"/>
        </w:r>
        <w:r w:rsidR="0034462A">
          <w:t>Rule 3.6</w:t>
        </w:r>
        <w:r w:rsidR="0034462A">
          <w:rPr>
            <w:highlight w:val="yellow"/>
          </w:rPr>
          <w:fldChar w:fldCharType="end"/>
        </w:r>
        <w:r w:rsidR="00E907BC">
          <w:t xml:space="preserve"> or</w:t>
        </w:r>
        <w:r w:rsidRPr="006B28B4">
          <w:t xml:space="preserve"> </w:t>
        </w:r>
      </w:ins>
      <w:r w:rsidRPr="006B28B4">
        <w:t xml:space="preserve">technical difficulties under </w:t>
      </w:r>
      <w:del w:id="630" w:author="Kaufman, Paul (USADE) 1" w:date="2026-08-30T19:38:00Z" w16du:dateUtc="2026-08-30T23:38:00Z">
        <w:r>
          <w:fldChar w:fldCharType="begin"/>
        </w:r>
        <w:r>
          <w:delInstrText xml:space="preserve"> REF _Ref179725041 \r \h </w:delInstrText>
        </w:r>
        <w:r>
          <w:fldChar w:fldCharType="separate"/>
        </w:r>
        <w:r w:rsidR="00186D05">
          <w:delText>Rule 3.7</w:delText>
        </w:r>
        <w:r>
          <w:fldChar w:fldCharType="end"/>
        </w:r>
      </w:del>
      <w:ins w:id="631" w:author="Kaufman, Paul (USADE) 1" w:date="2026-08-30T19:38:00Z" w16du:dateUtc="2026-08-30T23:38:00Z">
        <w:r w:rsidRPr="006B28B4">
          <w:fldChar w:fldCharType="begin"/>
        </w:r>
        <w:r w:rsidRPr="006B28B4">
          <w:instrText xml:space="preserve"> REF _Ref179725041 \r \h </w:instrText>
        </w:r>
        <w:r w:rsidR="006B28B4">
          <w:instrText xml:space="preserve"> \* MERGEFORMAT </w:instrText>
        </w:r>
        <w:r w:rsidRPr="006B28B4">
          <w:fldChar w:fldCharType="separate"/>
        </w:r>
        <w:r w:rsidR="00D560BB">
          <w:t>Rule 3.7</w:t>
        </w:r>
        <w:r w:rsidRPr="006B28B4">
          <w:fldChar w:fldCharType="end"/>
        </w:r>
      </w:ins>
      <w:r w:rsidRPr="006B28B4">
        <w:t xml:space="preserve">,  in </w:t>
      </w:r>
      <w:r w:rsidR="00D10C90" w:rsidRPr="006B28B4">
        <w:t xml:space="preserve">each round: </w:t>
      </w:r>
    </w:p>
    <w:p w14:paraId="557C9C09" w14:textId="3F9AFB5B" w:rsidR="00D10C90" w:rsidRPr="006B28B4" w:rsidRDefault="00D10C90" w:rsidP="002233FA">
      <w:pPr>
        <w:pStyle w:val="ListParagraph"/>
        <w:numPr>
          <w:ilvl w:val="1"/>
          <w:numId w:val="20"/>
        </w:numPr>
      </w:pPr>
      <w:del w:id="632" w:author="Kaufman, Paul (USADE) 1" w:date="2026-08-30T19:38:00Z" w16du:dateUtc="2026-08-30T23:38:00Z">
        <w:r>
          <w:delText>three</w:delText>
        </w:r>
      </w:del>
      <w:ins w:id="633" w:author="Kaufman, Paul (USADE) 1" w:date="2026-08-30T19:38:00Z" w16du:dateUtc="2026-08-30T23:38:00Z">
        <w:r w:rsidR="0034462A">
          <w:t>T</w:t>
        </w:r>
        <w:r w:rsidRPr="006B28B4">
          <w:t>hree</w:t>
        </w:r>
      </w:ins>
      <w:r w:rsidRPr="006B28B4">
        <w:t xml:space="preserve"> </w:t>
      </w:r>
      <w:r w:rsidR="00B42BF5" w:rsidRPr="006B28B4">
        <w:t>Competing Team Members</w:t>
      </w:r>
      <w:r w:rsidRPr="006B28B4">
        <w:t xml:space="preserve"> will serve as attorneys</w:t>
      </w:r>
      <w:r w:rsidR="000B2622" w:rsidRPr="006B28B4">
        <w:t xml:space="preserve">; </w:t>
      </w:r>
    </w:p>
    <w:p w14:paraId="287AD991" w14:textId="6D4BEC85" w:rsidR="00D10C90" w:rsidRPr="006B28B4" w:rsidRDefault="00D10C90" w:rsidP="002233FA">
      <w:pPr>
        <w:pStyle w:val="ListParagraph"/>
        <w:numPr>
          <w:ilvl w:val="1"/>
          <w:numId w:val="20"/>
        </w:numPr>
      </w:pPr>
      <w:del w:id="634" w:author="Kaufman, Paul (USADE) 1" w:date="2026-08-30T19:38:00Z" w16du:dateUtc="2026-08-30T23:38:00Z">
        <w:r>
          <w:delText>three</w:delText>
        </w:r>
      </w:del>
      <w:ins w:id="635" w:author="Kaufman, Paul (USADE) 1" w:date="2026-08-30T19:38:00Z" w16du:dateUtc="2026-08-30T23:38:00Z">
        <w:r w:rsidR="0034462A">
          <w:t>T</w:t>
        </w:r>
        <w:r w:rsidRPr="006B28B4">
          <w:t>hree</w:t>
        </w:r>
      </w:ins>
      <w:r w:rsidRPr="006B28B4">
        <w:t xml:space="preserve"> different </w:t>
      </w:r>
      <w:r w:rsidR="00B42BF5" w:rsidRPr="006B28B4">
        <w:t>Competing Team Members</w:t>
      </w:r>
      <w:r w:rsidRPr="006B28B4">
        <w:t xml:space="preserve"> will serve as witnesses</w:t>
      </w:r>
      <w:r w:rsidR="000B2622" w:rsidRPr="006B28B4">
        <w:t xml:space="preserve">; </w:t>
      </w:r>
      <w:r w:rsidRPr="006B28B4">
        <w:t xml:space="preserve">and </w:t>
      </w:r>
    </w:p>
    <w:p w14:paraId="0BF9506B" w14:textId="4ED5E81B" w:rsidR="00D10C90" w:rsidRPr="006B28B4" w:rsidRDefault="00D10C90" w:rsidP="002233FA">
      <w:pPr>
        <w:pStyle w:val="ListParagraph"/>
        <w:numPr>
          <w:ilvl w:val="1"/>
          <w:numId w:val="20"/>
        </w:numPr>
      </w:pPr>
      <w:del w:id="636" w:author="Kaufman, Paul (USADE) 1" w:date="2026-08-30T19:38:00Z" w16du:dateUtc="2026-08-30T23:38:00Z">
        <w:r>
          <w:delText>a</w:delText>
        </w:r>
      </w:del>
      <w:ins w:id="637" w:author="Kaufman, Paul (USADE) 1" w:date="2026-08-30T19:38:00Z" w16du:dateUtc="2026-08-30T23:38:00Z">
        <w:r w:rsidR="0034462A">
          <w:t>A</w:t>
        </w:r>
      </w:ins>
      <w:r w:rsidRPr="006B28B4">
        <w:t xml:space="preserve"> seventh </w:t>
      </w:r>
      <w:r w:rsidR="00B42BF5" w:rsidRPr="006B28B4">
        <w:t>Official Team Member</w:t>
      </w:r>
      <w:r w:rsidRPr="006B28B4">
        <w:t xml:space="preserve">, if available, will serve as timekeeper. If a team has only six </w:t>
      </w:r>
      <w:r w:rsidR="00B42BF5" w:rsidRPr="006B28B4">
        <w:t>Competing Team Members</w:t>
      </w:r>
      <w:r w:rsidRPr="006B28B4">
        <w:t>, it must designate two or more of its witnesses to serve as timekeepers in each round. Each timekeeper must meet the requirements set forth in</w:t>
      </w:r>
      <w:r w:rsidR="008C3740" w:rsidRPr="006B28B4">
        <w:t xml:space="preserve"> </w:t>
      </w:r>
      <w:del w:id="638" w:author="Kaufman, Paul (USADE) 1" w:date="2026-08-30T19:38:00Z" w16du:dateUtc="2026-08-30T23:38:00Z">
        <w:r w:rsidR="008C3740">
          <w:fldChar w:fldCharType="begin"/>
        </w:r>
        <w:r w:rsidR="008C3740">
          <w:delInstrText xml:space="preserve"> REF _Ref141114152 \r \h </w:delInstrText>
        </w:r>
        <w:r w:rsidR="008C3740">
          <w:fldChar w:fldCharType="separate"/>
        </w:r>
        <w:r w:rsidR="00186D05">
          <w:delText>Rule 6.1</w:delText>
        </w:r>
        <w:r w:rsidR="008C3740">
          <w:fldChar w:fldCharType="end"/>
        </w:r>
        <w:r>
          <w:delText>.</w:delText>
        </w:r>
      </w:del>
      <w:ins w:id="639" w:author="Kaufman, Paul (USADE) 1" w:date="2026-08-30T19:38:00Z" w16du:dateUtc="2026-08-30T23:38:00Z">
        <w:r w:rsidR="008C3740" w:rsidRPr="006B28B4">
          <w:fldChar w:fldCharType="begin"/>
        </w:r>
        <w:r w:rsidR="008C3740" w:rsidRPr="006B28B4">
          <w:instrText xml:space="preserve"> REF _Ref141114152 \r \h </w:instrText>
        </w:r>
        <w:r w:rsidR="006B28B4">
          <w:instrText xml:space="preserve"> \* MERGEFORMAT </w:instrText>
        </w:r>
        <w:r w:rsidR="008C3740" w:rsidRPr="006B28B4">
          <w:fldChar w:fldCharType="separate"/>
        </w:r>
        <w:r w:rsidR="00D560BB">
          <w:t>Rule 6.1</w:t>
        </w:r>
        <w:r w:rsidR="008C3740" w:rsidRPr="006B28B4">
          <w:fldChar w:fldCharType="end"/>
        </w:r>
        <w:r w:rsidRPr="006B28B4">
          <w:t>.</w:t>
        </w:r>
      </w:ins>
      <w:r w:rsidRPr="006B28B4">
        <w:t xml:space="preserve"> </w:t>
      </w:r>
    </w:p>
    <w:p w14:paraId="49D41506" w14:textId="4A92DDFA" w:rsidR="001230A6" w:rsidRPr="006B28B4" w:rsidRDefault="0075242F" w:rsidP="001230A6">
      <w:pPr>
        <w:pStyle w:val="ListParagraph"/>
      </w:pPr>
      <w:r w:rsidRPr="006B28B4">
        <w:t>Each team must call all three of its assigned witnesses. Witnesses must be called only by their own team during their case-in-chief and examined by both sides. Witnesses may not be recalled by either side.</w:t>
      </w:r>
    </w:p>
    <w:p w14:paraId="683902BC" w14:textId="39E0B39F" w:rsidR="00F03495" w:rsidRPr="006B28B4" w:rsidRDefault="00F03495" w:rsidP="006178DB">
      <w:pPr>
        <w:pStyle w:val="Heading2"/>
      </w:pPr>
      <w:bookmarkStart w:id="640" w:name="_Toc178280772"/>
      <w:bookmarkStart w:id="641" w:name="_Toc179729162"/>
      <w:bookmarkStart w:id="642" w:name="_Toc179729360"/>
      <w:bookmarkStart w:id="643" w:name="_Toc179729557"/>
      <w:bookmarkStart w:id="644" w:name="_Toc179731295"/>
      <w:bookmarkStart w:id="645" w:name="_Toc178280773"/>
      <w:bookmarkStart w:id="646" w:name="_Toc179729163"/>
      <w:bookmarkStart w:id="647" w:name="_Toc179729361"/>
      <w:bookmarkStart w:id="648" w:name="_Toc179729558"/>
      <w:bookmarkStart w:id="649" w:name="_Toc179731296"/>
      <w:bookmarkStart w:id="650" w:name="_Toc178280774"/>
      <w:bookmarkStart w:id="651" w:name="_Toc179729164"/>
      <w:bookmarkStart w:id="652" w:name="_Toc179729362"/>
      <w:bookmarkStart w:id="653" w:name="_Toc179729559"/>
      <w:bookmarkStart w:id="654" w:name="_Toc179731297"/>
      <w:bookmarkStart w:id="655" w:name="_Toc178280775"/>
      <w:bookmarkStart w:id="656" w:name="_Toc179729165"/>
      <w:bookmarkStart w:id="657" w:name="_Toc179729363"/>
      <w:bookmarkStart w:id="658" w:name="_Toc179729560"/>
      <w:bookmarkStart w:id="659" w:name="_Toc179731298"/>
      <w:bookmarkStart w:id="660" w:name="_Toc178280776"/>
      <w:bookmarkStart w:id="661" w:name="_Toc179729166"/>
      <w:bookmarkStart w:id="662" w:name="_Toc179729364"/>
      <w:bookmarkStart w:id="663" w:name="_Toc179729561"/>
      <w:bookmarkStart w:id="664" w:name="_Toc179731299"/>
      <w:bookmarkStart w:id="665" w:name="_Toc178280777"/>
      <w:bookmarkStart w:id="666" w:name="_Toc179729167"/>
      <w:bookmarkStart w:id="667" w:name="_Toc179729365"/>
      <w:bookmarkStart w:id="668" w:name="_Toc179729562"/>
      <w:bookmarkStart w:id="669" w:name="_Toc179731300"/>
      <w:bookmarkStart w:id="670" w:name="_Toc176448536"/>
      <w:bookmarkStart w:id="671" w:name="_Toc178271949"/>
      <w:bookmarkStart w:id="672" w:name="_Toc178273984"/>
      <w:bookmarkStart w:id="673" w:name="_Toc178278132"/>
      <w:bookmarkStart w:id="674" w:name="_Toc178280778"/>
      <w:bookmarkStart w:id="675" w:name="_Toc179729168"/>
      <w:bookmarkStart w:id="676" w:name="_Toc179729366"/>
      <w:bookmarkStart w:id="677" w:name="_Toc179729563"/>
      <w:bookmarkStart w:id="678" w:name="_Toc179731301"/>
      <w:bookmarkStart w:id="679" w:name="_Toc203128356"/>
      <w:bookmarkStart w:id="680" w:name="_Toc234999151"/>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sidRPr="006B28B4">
        <w:t xml:space="preserve">Team </w:t>
      </w:r>
      <w:r w:rsidR="00957807" w:rsidRPr="006B28B4">
        <w:t>Roster Form</w:t>
      </w:r>
      <w:bookmarkEnd w:id="679"/>
      <w:bookmarkEnd w:id="680"/>
    </w:p>
    <w:p w14:paraId="22CAB022" w14:textId="63063A5B" w:rsidR="00A5186C" w:rsidRPr="006B28B4" w:rsidRDefault="00B040AD" w:rsidP="00B040AD">
      <w:pPr>
        <w:pStyle w:val="Heading3"/>
      </w:pPr>
      <w:bookmarkStart w:id="681" w:name="_Toc203128357"/>
      <w:bookmarkStart w:id="682" w:name="_Toc234999152"/>
      <w:r w:rsidRPr="006B28B4">
        <w:t>Generally</w:t>
      </w:r>
      <w:bookmarkEnd w:id="681"/>
      <w:bookmarkEnd w:id="682"/>
    </w:p>
    <w:p w14:paraId="292B18C2" w14:textId="55D4D36D" w:rsidR="00B040AD" w:rsidRPr="006B28B4" w:rsidRDefault="00B040AD" w:rsidP="00B040AD">
      <w:r w:rsidRPr="006B28B4">
        <w:t>The</w:t>
      </w:r>
      <w:r w:rsidR="00D6487C" w:rsidRPr="006B28B4">
        <w:t xml:space="preserve"> </w:t>
      </w:r>
      <w:r w:rsidR="00B42BF5" w:rsidRPr="006B28B4">
        <w:t>Official Team</w:t>
      </w:r>
      <w:r w:rsidRPr="006B28B4">
        <w:t xml:space="preserve"> </w:t>
      </w:r>
      <w:r w:rsidR="00957807" w:rsidRPr="006B28B4">
        <w:t>Roster Form</w:t>
      </w:r>
      <w:r w:rsidRPr="006B28B4">
        <w:t xml:space="preserve">(s) will be provided to each </w:t>
      </w:r>
      <w:r w:rsidR="00B42BF5" w:rsidRPr="006B28B4">
        <w:t>Mock Trial Organization</w:t>
      </w:r>
      <w:r w:rsidRPr="006B28B4">
        <w:t xml:space="preserve"> </w:t>
      </w:r>
      <w:r w:rsidR="00710EE1" w:rsidRPr="006B28B4">
        <w:t xml:space="preserve">prior to the </w:t>
      </w:r>
      <w:r w:rsidR="008446DF" w:rsidRPr="006B28B4">
        <w:t>National Championship</w:t>
      </w:r>
      <w:r w:rsidR="002E0A3E" w:rsidRPr="006B28B4">
        <w:t xml:space="preserve">. </w:t>
      </w:r>
      <w:r w:rsidR="00FA1825" w:rsidRPr="006B28B4">
        <w:t xml:space="preserve">Each </w:t>
      </w:r>
      <w:r w:rsidR="00B42BF5" w:rsidRPr="006B28B4">
        <w:t>Official Team</w:t>
      </w:r>
      <w:r w:rsidR="00FA1825" w:rsidRPr="006B28B4">
        <w:t xml:space="preserve"> must complete the team </w:t>
      </w:r>
      <w:r w:rsidR="00957807" w:rsidRPr="006B28B4">
        <w:t>Roster Form</w:t>
      </w:r>
      <w:r w:rsidR="00FA1825" w:rsidRPr="006B28B4">
        <w:t xml:space="preserve">(s) consistent with this </w:t>
      </w:r>
      <w:r w:rsidR="00186D05" w:rsidRPr="006B28B4">
        <w:t>R</w:t>
      </w:r>
      <w:r w:rsidR="00FA1825" w:rsidRPr="006B28B4">
        <w:t>ule.</w:t>
      </w:r>
    </w:p>
    <w:p w14:paraId="57DB0EB1" w14:textId="28466D0D" w:rsidR="004F2164" w:rsidRPr="006B28B4" w:rsidRDefault="00D6487C" w:rsidP="002233FA">
      <w:pPr>
        <w:pStyle w:val="ListParagraph"/>
        <w:numPr>
          <w:ilvl w:val="0"/>
          <w:numId w:val="22"/>
        </w:numPr>
      </w:pPr>
      <w:r w:rsidRPr="006B28B4">
        <w:t xml:space="preserve">For an </w:t>
      </w:r>
      <w:r w:rsidR="00110996" w:rsidRPr="006B28B4">
        <w:t>in-person</w:t>
      </w:r>
      <w:r w:rsidRPr="006B28B4">
        <w:t xml:space="preserve"> competition, c</w:t>
      </w:r>
      <w:r w:rsidR="00F03495" w:rsidRPr="006B28B4">
        <w:t xml:space="preserve">opies of the </w:t>
      </w:r>
      <w:r w:rsidR="00B42BF5" w:rsidRPr="006B28B4">
        <w:t>Official Team</w:t>
      </w:r>
      <w:r w:rsidR="00F03495" w:rsidRPr="006B28B4">
        <w:t xml:space="preserve"> </w:t>
      </w:r>
      <w:r w:rsidR="00957807" w:rsidRPr="006B28B4">
        <w:t>Roster Form</w:t>
      </w:r>
      <w:r w:rsidR="00F03495" w:rsidRPr="006B28B4">
        <w:t xml:space="preserve"> must be completed and duplicated by each team prior to arrival at the courtroom for each round of </w:t>
      </w:r>
      <w:r w:rsidR="004E6961" w:rsidRPr="006B28B4">
        <w:t xml:space="preserve">the National </w:t>
      </w:r>
      <w:r w:rsidR="008446DF" w:rsidRPr="006B28B4">
        <w:t>Championship</w:t>
      </w:r>
      <w:r w:rsidR="00F03495" w:rsidRPr="006B28B4">
        <w:t xml:space="preserve">. </w:t>
      </w:r>
    </w:p>
    <w:p w14:paraId="14F00766" w14:textId="38F23540" w:rsidR="004F2164" w:rsidRPr="006B28B4" w:rsidRDefault="00F03495" w:rsidP="004F2164">
      <w:pPr>
        <w:pStyle w:val="ListParagraph"/>
      </w:pPr>
      <w:r w:rsidRPr="006B28B4">
        <w:t xml:space="preserve">For a virtual competition, </w:t>
      </w:r>
      <w:r w:rsidR="00486FCD" w:rsidRPr="006B28B4">
        <w:t xml:space="preserve">each </w:t>
      </w:r>
      <w:r w:rsidR="00B42BF5" w:rsidRPr="006B28B4">
        <w:t>Mock Trial Organization</w:t>
      </w:r>
      <w:r w:rsidR="00486FCD" w:rsidRPr="006B28B4">
        <w:t xml:space="preserve"> </w:t>
      </w:r>
      <w:r w:rsidRPr="006B28B4">
        <w:t>must submit</w:t>
      </w:r>
      <w:r w:rsidR="00486FCD" w:rsidRPr="006B28B4">
        <w:t xml:space="preserve"> its </w:t>
      </w:r>
      <w:r w:rsidR="00B42BF5" w:rsidRPr="006B28B4">
        <w:t>Official Team</w:t>
      </w:r>
      <w:r w:rsidRPr="006B28B4">
        <w:t xml:space="preserve"> </w:t>
      </w:r>
      <w:r w:rsidR="00957807" w:rsidRPr="006B28B4">
        <w:t>Roster Form</w:t>
      </w:r>
      <w:r w:rsidRPr="006B28B4">
        <w:t xml:space="preserve">s in accordance with the protocol established and announced for the </w:t>
      </w:r>
      <w:r w:rsidR="00486FCD" w:rsidRPr="006B28B4">
        <w:t xml:space="preserve">National </w:t>
      </w:r>
      <w:r w:rsidR="008446DF" w:rsidRPr="006B28B4">
        <w:t>Championship</w:t>
      </w:r>
      <w:r w:rsidRPr="006B28B4">
        <w:t xml:space="preserve">. </w:t>
      </w:r>
    </w:p>
    <w:p w14:paraId="5F013A00" w14:textId="524F84CC" w:rsidR="00F03495" w:rsidRPr="006B28B4" w:rsidRDefault="00F03495">
      <w:pPr>
        <w:pStyle w:val="ListParagraph"/>
      </w:pPr>
      <w:r w:rsidRPr="006B28B4">
        <w:t xml:space="preserve">Teams must be identified by the code assigned </w:t>
      </w:r>
      <w:r w:rsidR="005F5803" w:rsidRPr="006B28B4">
        <w:t>by the Host</w:t>
      </w:r>
      <w:r w:rsidR="00110996" w:rsidRPr="006B28B4">
        <w:t>.</w:t>
      </w:r>
      <w:r w:rsidR="003E1F11" w:rsidRPr="006B28B4">
        <w:t xml:space="preserve"> Teams shall not knowingly disclose their place of origin to any member of the judging panel.</w:t>
      </w:r>
    </w:p>
    <w:p w14:paraId="1C747B2F" w14:textId="176D2FD0" w:rsidR="00110996" w:rsidRPr="006B28B4" w:rsidRDefault="00B42BF5" w:rsidP="00AC5520">
      <w:pPr>
        <w:pStyle w:val="ListParagraph"/>
      </w:pPr>
      <w:r w:rsidRPr="006B28B4">
        <w:t>Official Team</w:t>
      </w:r>
      <w:r w:rsidR="00110996" w:rsidRPr="006B28B4">
        <w:t xml:space="preserve"> </w:t>
      </w:r>
      <w:r w:rsidR="00957807" w:rsidRPr="006B28B4">
        <w:t>Roster Form</w:t>
      </w:r>
      <w:r w:rsidR="00110996" w:rsidRPr="006B28B4">
        <w:t xml:space="preserve">(s) include a section for teams to identify their preferred form of address. </w:t>
      </w:r>
      <w:r w:rsidRPr="006B28B4">
        <w:t>Official Team Members</w:t>
      </w:r>
      <w:r w:rsidR="00110996" w:rsidRPr="006B28B4">
        <w:t xml:space="preserve"> may, but are not required, to complete this section.</w:t>
      </w:r>
    </w:p>
    <w:p w14:paraId="3BE4DC4A" w14:textId="0F515220" w:rsidR="009E3776" w:rsidRPr="006B28B4" w:rsidRDefault="004E6961" w:rsidP="00AC5520">
      <w:pPr>
        <w:pStyle w:val="Heading3"/>
      </w:pPr>
      <w:bookmarkStart w:id="683" w:name="_Toc203128358"/>
      <w:bookmarkStart w:id="684" w:name="_Toc234999153"/>
      <w:r w:rsidRPr="006B28B4">
        <w:t xml:space="preserve">Distribution </w:t>
      </w:r>
      <w:r w:rsidR="00110996" w:rsidRPr="006B28B4">
        <w:t xml:space="preserve">of </w:t>
      </w:r>
      <w:r w:rsidR="00B42BF5" w:rsidRPr="006B28B4">
        <w:t>Official Team</w:t>
      </w:r>
      <w:r w:rsidR="00110996" w:rsidRPr="006B28B4">
        <w:t xml:space="preserve"> </w:t>
      </w:r>
      <w:r w:rsidR="00957807" w:rsidRPr="006B28B4">
        <w:t>Roster Form</w:t>
      </w:r>
      <w:r w:rsidR="00110996" w:rsidRPr="006B28B4">
        <w:t>s</w:t>
      </w:r>
      <w:bookmarkEnd w:id="683"/>
      <w:bookmarkEnd w:id="684"/>
    </w:p>
    <w:p w14:paraId="44088BD1" w14:textId="4FA66A23" w:rsidR="002604B6" w:rsidRPr="006B28B4" w:rsidRDefault="00110996" w:rsidP="002233FA">
      <w:pPr>
        <w:pStyle w:val="ListParagraph"/>
        <w:numPr>
          <w:ilvl w:val="0"/>
          <w:numId w:val="23"/>
        </w:numPr>
      </w:pPr>
      <w:r w:rsidRPr="006B28B4">
        <w:t xml:space="preserve">For an in-person competition, before the </w:t>
      </w:r>
      <w:r w:rsidR="00F03495" w:rsidRPr="006B28B4">
        <w:t xml:space="preserve">beginning </w:t>
      </w:r>
      <w:r w:rsidRPr="006B28B4">
        <w:t>of each round</w:t>
      </w:r>
      <w:r w:rsidR="00F03495" w:rsidRPr="006B28B4">
        <w:t xml:space="preserve">, </w:t>
      </w:r>
      <w:r w:rsidRPr="006B28B4">
        <w:t xml:space="preserve">the </w:t>
      </w:r>
      <w:r w:rsidR="00B42BF5" w:rsidRPr="006B28B4">
        <w:t>Official Team</w:t>
      </w:r>
      <w:r w:rsidR="00F03495" w:rsidRPr="006B28B4">
        <w:t xml:space="preserve">s must exchange copies of the </w:t>
      </w:r>
      <w:r w:rsidRPr="006B28B4">
        <w:t>t</w:t>
      </w:r>
      <w:r w:rsidR="00F03495" w:rsidRPr="006B28B4">
        <w:t xml:space="preserve">eam </w:t>
      </w:r>
      <w:r w:rsidR="00957807" w:rsidRPr="006B28B4">
        <w:t>Roster Form</w:t>
      </w:r>
      <w:r w:rsidRPr="006B28B4">
        <w:t xml:space="preserve">s and should also provide copies of their </w:t>
      </w:r>
      <w:r w:rsidR="00B42BF5" w:rsidRPr="006B28B4">
        <w:t>Official Team</w:t>
      </w:r>
      <w:r w:rsidRPr="006B28B4">
        <w:t xml:space="preserve"> </w:t>
      </w:r>
      <w:r w:rsidR="00957807" w:rsidRPr="006B28B4">
        <w:t>Roster Form</w:t>
      </w:r>
      <w:r w:rsidRPr="006B28B4">
        <w:t xml:space="preserve"> to the judging panel.</w:t>
      </w:r>
    </w:p>
    <w:p w14:paraId="67CF725B" w14:textId="77777777" w:rsidR="001F0A47" w:rsidRDefault="00110996" w:rsidP="006050A9">
      <w:pPr>
        <w:pStyle w:val="ListParagraph"/>
        <w:numPr>
          <w:ilvl w:val="0"/>
          <w:numId w:val="23"/>
        </w:numPr>
        <w:rPr>
          <w:ins w:id="685" w:author="Kaufman, Paul (USADE) 1" w:date="2026-08-30T19:38:00Z" w16du:dateUtc="2026-08-30T23:38:00Z"/>
        </w:rPr>
      </w:pPr>
      <w:r w:rsidRPr="006B28B4">
        <w:t xml:space="preserve">For a virtual competition, </w:t>
      </w:r>
      <w:r w:rsidR="00B42BF5" w:rsidRPr="006B28B4">
        <w:t>Official Team</w:t>
      </w:r>
      <w:r w:rsidR="00F03495" w:rsidRPr="006B28B4">
        <w:t xml:space="preserve"> </w:t>
      </w:r>
      <w:r w:rsidR="00957807" w:rsidRPr="006B28B4">
        <w:t>Roster Form</w:t>
      </w:r>
      <w:r w:rsidR="00F03495" w:rsidRPr="006B28B4">
        <w:t xml:space="preserve">s will be </w:t>
      </w:r>
      <w:r w:rsidRPr="006B28B4">
        <w:t>provided to the teams</w:t>
      </w:r>
      <w:r w:rsidR="00396AA3" w:rsidRPr="006B28B4">
        <w:t xml:space="preserve"> and </w:t>
      </w:r>
      <w:r w:rsidRPr="006B28B4">
        <w:t xml:space="preserve">judging panel </w:t>
      </w:r>
      <w:r w:rsidR="00F03495" w:rsidRPr="006B28B4">
        <w:t xml:space="preserve">according to the protocol established </w:t>
      </w:r>
      <w:r w:rsidRPr="006B28B4">
        <w:t xml:space="preserve">by the Host for that </w:t>
      </w:r>
      <w:r w:rsidR="008446DF" w:rsidRPr="006B28B4">
        <w:t>National Championship</w:t>
      </w:r>
      <w:r w:rsidR="00F03495" w:rsidRPr="006B28B4">
        <w:t xml:space="preserve">. </w:t>
      </w:r>
    </w:p>
    <w:p w14:paraId="59D0B7E3" w14:textId="77777777" w:rsidR="00576979" w:rsidRPr="00A41000" w:rsidRDefault="001F0A47" w:rsidP="006050A9">
      <w:pPr>
        <w:pStyle w:val="ListParagraph"/>
        <w:numPr>
          <w:ilvl w:val="0"/>
          <w:numId w:val="23"/>
        </w:numPr>
        <w:rPr>
          <w:ins w:id="686" w:author="Kaufman, Paul (USADE) 1" w:date="2026-08-30T19:38:00Z" w16du:dateUtc="2026-08-30T23:38:00Z"/>
        </w:rPr>
      </w:pPr>
      <w:ins w:id="687" w:author="Kaufman, Paul (USADE) 1" w:date="2026-08-30T19:38:00Z" w16du:dateUtc="2026-08-30T23:38:00Z">
        <w:r>
          <w:lastRenderedPageBreak/>
          <w:t xml:space="preserve">Teams may not use or </w:t>
        </w:r>
        <w:r>
          <w:rPr>
            <w:color w:val="000000"/>
          </w:rPr>
          <w:t>provide the judges or opposing teams with any roster other than the Official Team Roster Form</w:t>
        </w:r>
        <w:r w:rsidR="0042737B">
          <w:rPr>
            <w:color w:val="000000"/>
          </w:rPr>
          <w:t xml:space="preserve">. The Official Team Roster Form may not be modified in any way, including, </w:t>
        </w:r>
        <w:r>
          <w:rPr>
            <w:color w:val="000000"/>
          </w:rPr>
          <w:t xml:space="preserve">by way of example, </w:t>
        </w:r>
        <w:r w:rsidR="00BF4982">
          <w:rPr>
            <w:color w:val="000000"/>
          </w:rPr>
          <w:t>modification</w:t>
        </w:r>
        <w:r>
          <w:rPr>
            <w:color w:val="000000"/>
          </w:rPr>
          <w:t xml:space="preserve"> to include photographs of</w:t>
        </w:r>
        <w:r w:rsidR="001F40C9">
          <w:rPr>
            <w:color w:val="000000"/>
          </w:rPr>
          <w:t>, or additional biographical information about,</w:t>
        </w:r>
        <w:r>
          <w:rPr>
            <w:color w:val="000000"/>
          </w:rPr>
          <w:t xml:space="preserve"> the individuals</w:t>
        </w:r>
        <w:r w:rsidR="00582FB2">
          <w:rPr>
            <w:color w:val="000000"/>
          </w:rPr>
          <w:t xml:space="preserve">. </w:t>
        </w:r>
        <w:r w:rsidR="00312028">
          <w:rPr>
            <w:color w:val="000000"/>
          </w:rPr>
          <w:t>T</w:t>
        </w:r>
        <w:r w:rsidR="002803ED">
          <w:rPr>
            <w:color w:val="000000"/>
          </w:rPr>
          <w:t xml:space="preserve">eams may not provide the </w:t>
        </w:r>
        <w:proofErr w:type="gramStart"/>
        <w:r w:rsidR="002803ED">
          <w:rPr>
            <w:color w:val="000000"/>
          </w:rPr>
          <w:t>judges</w:t>
        </w:r>
        <w:proofErr w:type="gramEnd"/>
        <w:r w:rsidR="002803ED">
          <w:rPr>
            <w:color w:val="000000"/>
          </w:rPr>
          <w:t xml:space="preserve"> supplemental rosters</w:t>
        </w:r>
        <w:r w:rsidR="00DB2B92">
          <w:rPr>
            <w:color w:val="000000"/>
          </w:rPr>
          <w:t xml:space="preserve"> or other identifying documents</w:t>
        </w:r>
        <w:r w:rsidR="002803ED">
          <w:rPr>
            <w:color w:val="000000"/>
          </w:rPr>
          <w:t>.</w:t>
        </w:r>
      </w:ins>
    </w:p>
    <w:p w14:paraId="580239CA" w14:textId="011AAC24" w:rsidR="00576979" w:rsidRPr="006B28B4" w:rsidRDefault="005F698B" w:rsidP="00A41000">
      <w:pPr>
        <w:pStyle w:val="Heading2"/>
        <w:rPr>
          <w:ins w:id="688" w:author="Kaufman, Paul (USADE) 1" w:date="2026-08-30T19:38:00Z" w16du:dateUtc="2026-08-30T23:38:00Z"/>
        </w:rPr>
      </w:pPr>
      <w:bookmarkStart w:id="689" w:name="_Toc234999154"/>
      <w:ins w:id="690" w:author="Kaufman, Paul (USADE) 1" w:date="2026-08-30T19:38:00Z" w16du:dateUtc="2026-08-30T23:38:00Z">
        <w:r>
          <w:t>Issues</w:t>
        </w:r>
        <w:r w:rsidR="00576979" w:rsidRPr="006B28B4">
          <w:t xml:space="preserve"> Affecting Team</w:t>
        </w:r>
        <w:r w:rsidR="00576979">
          <w:t xml:space="preserve"> Eligibility</w:t>
        </w:r>
        <w:bookmarkEnd w:id="689"/>
      </w:ins>
    </w:p>
    <w:p w14:paraId="686FE441" w14:textId="10BA8DBA" w:rsidR="00576979" w:rsidRPr="006B28B4" w:rsidRDefault="00576979" w:rsidP="00576979">
      <w:pPr>
        <w:rPr>
          <w:ins w:id="691" w:author="Kaufman, Paul (USADE) 1" w:date="2026-08-30T19:38:00Z" w16du:dateUtc="2026-08-30T23:38:00Z"/>
        </w:rPr>
      </w:pPr>
      <w:ins w:id="692" w:author="Kaufman, Paul (USADE) 1" w:date="2026-08-30T19:38:00Z" w16du:dateUtc="2026-08-30T23:38:00Z">
        <w:r w:rsidRPr="006B28B4">
          <w:t xml:space="preserve">If an </w:t>
        </w:r>
        <w:r w:rsidR="00241504">
          <w:t>issue</w:t>
        </w:r>
        <w:r w:rsidRPr="006B28B4">
          <w:t xml:space="preserve"> </w:t>
        </w:r>
        <w:r w:rsidR="00833029">
          <w:t xml:space="preserve">arising after registration closes </w:t>
        </w:r>
        <w:r w:rsidRPr="006B28B4">
          <w:t xml:space="preserve">would cause a Mock Trial Team to be unable to participate </w:t>
        </w:r>
        <w:r w:rsidR="005F698B">
          <w:t xml:space="preserve">because it has </w:t>
        </w:r>
        <w:r w:rsidR="00833029">
          <w:t xml:space="preserve">fewer </w:t>
        </w:r>
        <w:r w:rsidRPr="006B28B4">
          <w:t xml:space="preserve">than six Competing Team Members: </w:t>
        </w:r>
      </w:ins>
    </w:p>
    <w:p w14:paraId="279484B4" w14:textId="601A2907" w:rsidR="00576979" w:rsidRPr="006B28B4" w:rsidRDefault="00576979" w:rsidP="00576979">
      <w:pPr>
        <w:pStyle w:val="ListParagraph"/>
        <w:numPr>
          <w:ilvl w:val="0"/>
          <w:numId w:val="26"/>
        </w:numPr>
        <w:rPr>
          <w:ins w:id="693" w:author="Kaufman, Paul (USADE) 1" w:date="2026-08-30T19:38:00Z" w16du:dateUtc="2026-08-30T23:38:00Z"/>
        </w:rPr>
      </w:pPr>
      <w:ins w:id="694" w:author="Kaufman, Paul (USADE) 1" w:date="2026-08-30T19:38:00Z" w16du:dateUtc="2026-08-30T23:38:00Z">
        <w:r w:rsidRPr="006B28B4">
          <w:t>The Official Team must notify the National Board</w:t>
        </w:r>
        <w:r w:rsidR="005F698B">
          <w:t xml:space="preserve"> </w:t>
        </w:r>
        <w:proofErr w:type="gramStart"/>
        <w:r w:rsidR="005F698B">
          <w:t>or</w:t>
        </w:r>
        <w:proofErr w:type="gramEnd"/>
        <w:r w:rsidR="005F698B">
          <w:t xml:space="preserve"> its designee(s)</w:t>
        </w:r>
        <w:r w:rsidRPr="006B28B4">
          <w:t xml:space="preserve"> as soon as reasonably practical. </w:t>
        </w:r>
      </w:ins>
    </w:p>
    <w:p w14:paraId="16EEF41C" w14:textId="26E86D05" w:rsidR="00576979" w:rsidRPr="006B28B4" w:rsidRDefault="00241504" w:rsidP="00576979">
      <w:pPr>
        <w:pStyle w:val="ListParagraph"/>
        <w:numPr>
          <w:ilvl w:val="0"/>
          <w:numId w:val="26"/>
        </w:numPr>
        <w:rPr>
          <w:ins w:id="695" w:author="Kaufman, Paul (USADE) 1" w:date="2026-08-30T19:38:00Z" w16du:dateUtc="2026-08-30T23:38:00Z"/>
        </w:rPr>
      </w:pPr>
      <w:ins w:id="696" w:author="Kaufman, Paul (USADE) 1" w:date="2026-08-30T19:38:00Z" w16du:dateUtc="2026-08-30T23:38:00Z">
        <w:r>
          <w:t>T</w:t>
        </w:r>
        <w:r w:rsidR="00576979" w:rsidRPr="006B28B4">
          <w:t xml:space="preserve">he National Board will decide whether the Mock Trial Team will forfeit or whether the Mock Trial Team may take appropriate measures to continue any trial round with </w:t>
        </w:r>
        <w:r w:rsidR="00833029">
          <w:t>fewer</w:t>
        </w:r>
        <w:r w:rsidR="00576979" w:rsidRPr="006B28B4">
          <w:t xml:space="preserve"> than six Competing Team Members. The National </w:t>
        </w:r>
        <w:proofErr w:type="gramStart"/>
        <w:r w:rsidR="00576979" w:rsidRPr="006B28B4">
          <w:t xml:space="preserve">Board </w:t>
        </w:r>
        <w:r w:rsidR="00DB41D7">
          <w:t xml:space="preserve"> </w:t>
        </w:r>
        <w:r w:rsidR="00576979" w:rsidRPr="006B28B4">
          <w:t>may</w:t>
        </w:r>
        <w:proofErr w:type="gramEnd"/>
        <w:r w:rsidR="00576979" w:rsidRPr="006B28B4">
          <w:t xml:space="preserve"> assess a penalty if a Mock Trial Team continues with </w:t>
        </w:r>
        <w:r w:rsidR="00833029">
          <w:t>fewer</w:t>
        </w:r>
        <w:r w:rsidR="00576979" w:rsidRPr="006B28B4">
          <w:t xml:space="preserve"> than six members.</w:t>
        </w:r>
      </w:ins>
    </w:p>
    <w:p w14:paraId="68178932" w14:textId="77777777" w:rsidR="00576979" w:rsidRPr="006B28B4" w:rsidRDefault="00576979" w:rsidP="00576979">
      <w:pPr>
        <w:pStyle w:val="ListParagraph"/>
        <w:rPr>
          <w:ins w:id="697" w:author="Kaufman, Paul (USADE) 1" w:date="2026-08-30T19:38:00Z" w16du:dateUtc="2026-08-30T23:38:00Z"/>
        </w:rPr>
      </w:pPr>
      <w:moveToRangeStart w:id="698" w:author="Kaufman, Paul (USADE) 1" w:date="2026-08-30T19:38:00Z" w:name="move239011152"/>
      <w:moveTo w:id="699" w:author="Kaufman, Paul (USADE) 1" w:date="2026-08-30T19:38:00Z" w16du:dateUtc="2026-08-30T23:38:00Z">
        <w:r w:rsidRPr="006B28B4">
          <w:t xml:space="preserve">A forfeiting team will receive a loss, zero Ballots, and points equal to the score of the team that received the fewest points in that round. The non-forfeiting team will be treated as if it received a “bye” pursuant to </w:t>
        </w:r>
      </w:moveTo>
      <w:moveToRangeEnd w:id="698"/>
      <w:ins w:id="700" w:author="Kaufman, Paul (USADE) 1" w:date="2026-08-30T19:38:00Z" w16du:dateUtc="2026-08-30T23:38:00Z">
        <w:r w:rsidRPr="006B28B4">
          <w:fldChar w:fldCharType="begin"/>
        </w:r>
        <w:r w:rsidRPr="006B28B4">
          <w:instrText xml:space="preserve"> REF _Ref141123466 \r \h </w:instrText>
        </w:r>
        <w:r>
          <w:instrText xml:space="preserve"> \* MERGEFORMAT </w:instrText>
        </w:r>
        <w:r w:rsidRPr="006B28B4">
          <w:fldChar w:fldCharType="separate"/>
        </w:r>
        <w:r>
          <w:t>Rule 10.3.2</w:t>
        </w:r>
        <w:r w:rsidRPr="006B28B4">
          <w:fldChar w:fldCharType="end"/>
        </w:r>
        <w:r w:rsidRPr="006B28B4">
          <w:t>.</w:t>
        </w:r>
      </w:ins>
    </w:p>
    <w:p w14:paraId="49FC98BE" w14:textId="0BD3DCF7" w:rsidR="006938D8" w:rsidRPr="006B28B4" w:rsidRDefault="006938D8" w:rsidP="006050A9">
      <w:pPr>
        <w:pStyle w:val="ListParagraph"/>
        <w:numPr>
          <w:ilvl w:val="0"/>
          <w:numId w:val="23"/>
        </w:numPr>
      </w:pPr>
      <w:r w:rsidRPr="006B28B4">
        <w:br w:type="page"/>
      </w:r>
    </w:p>
    <w:p w14:paraId="77D0907F" w14:textId="77C7E080" w:rsidR="00A54BA9" w:rsidRPr="006B28B4" w:rsidRDefault="00A54BA9" w:rsidP="006178DB">
      <w:pPr>
        <w:pStyle w:val="Heading1"/>
      </w:pPr>
      <w:bookmarkStart w:id="701" w:name="_Toc203128359"/>
      <w:bookmarkStart w:id="702" w:name="_Toc234999155"/>
      <w:r w:rsidRPr="006B28B4">
        <w:lastRenderedPageBreak/>
        <w:t>The Trial</w:t>
      </w:r>
      <w:bookmarkEnd w:id="701"/>
      <w:bookmarkEnd w:id="702"/>
    </w:p>
    <w:p w14:paraId="1EAC1256" w14:textId="57E70B63" w:rsidR="00A54BA9" w:rsidRPr="006B28B4" w:rsidRDefault="00A54BA9" w:rsidP="006178DB">
      <w:pPr>
        <w:pStyle w:val="Heading2"/>
      </w:pPr>
      <w:bookmarkStart w:id="703" w:name="_Toc203128360"/>
      <w:bookmarkStart w:id="704" w:name="_Toc234999156"/>
      <w:r w:rsidRPr="006B28B4">
        <w:t>Courtroom Setting</w:t>
      </w:r>
      <w:bookmarkEnd w:id="703"/>
      <w:bookmarkEnd w:id="704"/>
    </w:p>
    <w:p w14:paraId="5F7E06B1" w14:textId="7D2C81B1" w:rsidR="00A54BA9" w:rsidRPr="006B28B4" w:rsidRDefault="00A54BA9" w:rsidP="006178DB">
      <w:pPr>
        <w:pStyle w:val="Heading3"/>
      </w:pPr>
      <w:bookmarkStart w:id="705" w:name="_Toc203128361"/>
      <w:bookmarkStart w:id="706" w:name="_Toc234999157"/>
      <w:r w:rsidRPr="006B28B4">
        <w:t>In-Person Competition</w:t>
      </w:r>
      <w:bookmarkEnd w:id="705"/>
      <w:bookmarkEnd w:id="706"/>
    </w:p>
    <w:p w14:paraId="09456E61" w14:textId="350051A8" w:rsidR="008D5F09" w:rsidRPr="006B28B4" w:rsidRDefault="008D5F09" w:rsidP="002233FA">
      <w:pPr>
        <w:pStyle w:val="ListParagraph"/>
        <w:numPr>
          <w:ilvl w:val="0"/>
          <w:numId w:val="24"/>
        </w:numPr>
      </w:pPr>
      <w:r w:rsidRPr="006B28B4">
        <w:t>T</w:t>
      </w:r>
      <w:r w:rsidR="00A54BA9" w:rsidRPr="006B28B4">
        <w:t xml:space="preserve">he </w:t>
      </w:r>
      <w:r w:rsidR="003B0C6F" w:rsidRPr="006B28B4">
        <w:t>p</w:t>
      </w:r>
      <w:r w:rsidR="00A54BA9" w:rsidRPr="006B28B4">
        <w:t>rosecution/</w:t>
      </w:r>
      <w:r w:rsidR="003B0C6F" w:rsidRPr="006B28B4">
        <w:t>p</w:t>
      </w:r>
      <w:r w:rsidR="00A54BA9" w:rsidRPr="006B28B4">
        <w:t xml:space="preserve">laintiff team </w:t>
      </w:r>
      <w:r w:rsidRPr="006B28B4">
        <w:t xml:space="preserve">will </w:t>
      </w:r>
      <w:r w:rsidR="00A54BA9" w:rsidRPr="006B28B4">
        <w:t xml:space="preserve">be seated closest to the jury box. </w:t>
      </w:r>
    </w:p>
    <w:p w14:paraId="3788894E" w14:textId="5A5E2562" w:rsidR="00A54BA9" w:rsidRPr="006B28B4" w:rsidRDefault="00A54BA9" w:rsidP="002233FA">
      <w:pPr>
        <w:pStyle w:val="ListParagraph"/>
        <w:numPr>
          <w:ilvl w:val="0"/>
          <w:numId w:val="24"/>
        </w:numPr>
      </w:pPr>
      <w:r w:rsidRPr="006B28B4">
        <w:t xml:space="preserve">No team </w:t>
      </w:r>
      <w:r w:rsidR="008D5F09" w:rsidRPr="006B28B4">
        <w:t xml:space="preserve">may </w:t>
      </w:r>
      <w:r w:rsidRPr="006B28B4">
        <w:t>rearrange the courtroom without prior permission of the presiding judge</w:t>
      </w:r>
      <w:r w:rsidR="008D5F09" w:rsidRPr="006B28B4">
        <w:t>, National Board</w:t>
      </w:r>
      <w:del w:id="707" w:author="Kaufman, Paul (USADE) 1" w:date="2026-08-30T19:38:00Z" w16du:dateUtc="2026-08-30T23:38:00Z">
        <w:r w:rsidR="008D5F09">
          <w:delText>,</w:delText>
        </w:r>
      </w:del>
      <w:ins w:id="708" w:author="Kaufman, Paul (USADE) 1" w:date="2026-08-30T19:38:00Z" w16du:dateUtc="2026-08-30T23:38:00Z">
        <w:r w:rsidR="004464F3">
          <w:t xml:space="preserve"> or its designee(s)</w:t>
        </w:r>
        <w:r w:rsidR="008D5F09" w:rsidRPr="006B28B4">
          <w:t>,</w:t>
        </w:r>
      </w:ins>
      <w:r w:rsidR="008D5F09" w:rsidRPr="006B28B4">
        <w:t xml:space="preserve"> or Host</w:t>
      </w:r>
      <w:r w:rsidR="00186D05" w:rsidRPr="006B28B4">
        <w:t xml:space="preserve"> Director</w:t>
      </w:r>
      <w:r w:rsidRPr="006B28B4">
        <w:t>. If a team is granted permission to rearrange the courtroom, that team shall restore the courtroom to its original condition at the conclusion of the trial round.</w:t>
      </w:r>
    </w:p>
    <w:p w14:paraId="1A732935" w14:textId="2988C89C" w:rsidR="00A54BA9" w:rsidRPr="006B28B4" w:rsidRDefault="00A54BA9" w:rsidP="006178DB">
      <w:pPr>
        <w:pStyle w:val="Heading3"/>
      </w:pPr>
      <w:bookmarkStart w:id="709" w:name="_Toc203128362"/>
      <w:bookmarkStart w:id="710" w:name="_Toc234999158"/>
      <w:r w:rsidRPr="006B28B4">
        <w:t>Virtual Competition</w:t>
      </w:r>
      <w:bookmarkEnd w:id="709"/>
      <w:bookmarkEnd w:id="710"/>
    </w:p>
    <w:p w14:paraId="4DE5F24A" w14:textId="62E8CC6C" w:rsidR="007E754F" w:rsidRPr="006B28B4" w:rsidRDefault="008D5F09" w:rsidP="002233FA">
      <w:pPr>
        <w:pStyle w:val="ListParagraph"/>
        <w:numPr>
          <w:ilvl w:val="0"/>
          <w:numId w:val="25"/>
        </w:numPr>
      </w:pPr>
      <w:r w:rsidRPr="006B28B4">
        <w:t>E</w:t>
      </w:r>
      <w:r w:rsidR="00A54BA9" w:rsidRPr="006B28B4">
        <w:t xml:space="preserve">ach </w:t>
      </w:r>
      <w:r w:rsidR="00F944E9" w:rsidRPr="006B28B4">
        <w:t xml:space="preserve">Participant </w:t>
      </w:r>
      <w:r w:rsidR="00A54BA9" w:rsidRPr="006B28B4">
        <w:t>is encouraged to log into the virtual platform separately from a normal personal computer, tablet, cellular phone, or similar device. At a minimum, each participating attorney, witness, and timekeeper shall utilize an individual device</w:t>
      </w:r>
      <w:r w:rsidRPr="006B28B4">
        <w:t xml:space="preserve"> while those individuals are active in the round</w:t>
      </w:r>
      <w:r w:rsidR="00A54BA9" w:rsidRPr="006B28B4">
        <w:t xml:space="preserve">. </w:t>
      </w:r>
    </w:p>
    <w:p w14:paraId="24977A30" w14:textId="17F74871" w:rsidR="007E754F" w:rsidRPr="006B28B4" w:rsidRDefault="00A54BA9" w:rsidP="002233FA">
      <w:pPr>
        <w:pStyle w:val="ListParagraph"/>
        <w:numPr>
          <w:ilvl w:val="0"/>
          <w:numId w:val="25"/>
        </w:numPr>
      </w:pPr>
      <w:r w:rsidRPr="006B28B4">
        <w:t xml:space="preserve">Each </w:t>
      </w:r>
      <w:r w:rsidR="00F944E9" w:rsidRPr="006B28B4">
        <w:t xml:space="preserve">Participant </w:t>
      </w:r>
      <w:r w:rsidRPr="006B28B4">
        <w:t xml:space="preserve">shall use a screen name formatted according to the protocol established and announced for the </w:t>
      </w:r>
      <w:r w:rsidR="00C14189" w:rsidRPr="006B28B4">
        <w:t>National Championship</w:t>
      </w:r>
      <w:r w:rsidRPr="006B28B4">
        <w:t xml:space="preserve">. </w:t>
      </w:r>
    </w:p>
    <w:p w14:paraId="6DAFA3A1" w14:textId="12ED6388" w:rsidR="007E754F" w:rsidRPr="006B28B4" w:rsidRDefault="00A54BA9" w:rsidP="002233FA">
      <w:pPr>
        <w:pStyle w:val="ListParagraph"/>
        <w:numPr>
          <w:ilvl w:val="0"/>
          <w:numId w:val="25"/>
        </w:numPr>
      </w:pPr>
      <w:r w:rsidRPr="006B28B4">
        <w:t xml:space="preserve">Once the trial begins, only </w:t>
      </w:r>
      <w:r w:rsidR="00F944E9" w:rsidRPr="006B28B4">
        <w:t xml:space="preserve">Participants </w:t>
      </w:r>
      <w:r w:rsidRPr="006B28B4">
        <w:t xml:space="preserve">who are competing in a particular </w:t>
      </w:r>
      <w:del w:id="711" w:author="Kaufman, Paul (USADE) 1" w:date="2026-08-30T19:38:00Z" w16du:dateUtc="2026-08-30T23:38:00Z">
        <w:r w:rsidRPr="00A54BA9">
          <w:delText>trial segment</w:delText>
        </w:r>
      </w:del>
      <w:ins w:id="712" w:author="Kaufman, Paul (USADE) 1" w:date="2026-08-30T19:38:00Z" w16du:dateUtc="2026-08-30T23:38:00Z">
        <w:r w:rsidR="006B33F9">
          <w:t>T</w:t>
        </w:r>
        <w:r w:rsidRPr="006B28B4">
          <w:t xml:space="preserve">rial </w:t>
        </w:r>
        <w:r w:rsidR="006B33F9">
          <w:t>S</w:t>
        </w:r>
        <w:r w:rsidRPr="006B28B4">
          <w:t>egment</w:t>
        </w:r>
      </w:ins>
      <w:r w:rsidRPr="006B28B4">
        <w:t xml:space="preserve"> will have their camera turned on. All </w:t>
      </w:r>
      <w:r w:rsidR="00F944E9" w:rsidRPr="006B28B4">
        <w:t>Participants</w:t>
      </w:r>
      <w:r w:rsidRPr="006B28B4">
        <w:t xml:space="preserve"> who are not actively participating in that </w:t>
      </w:r>
      <w:del w:id="713" w:author="Kaufman, Paul (USADE) 1" w:date="2026-08-30T19:38:00Z" w16du:dateUtc="2026-08-30T23:38:00Z">
        <w:r w:rsidRPr="00A54BA9">
          <w:delText>trial segment</w:delText>
        </w:r>
      </w:del>
      <w:ins w:id="714" w:author="Kaufman, Paul (USADE) 1" w:date="2026-08-30T19:38:00Z" w16du:dateUtc="2026-08-30T23:38:00Z">
        <w:r w:rsidR="006B33F9">
          <w:t>T</w:t>
        </w:r>
        <w:r w:rsidRPr="006B28B4">
          <w:t xml:space="preserve">rial </w:t>
        </w:r>
        <w:r w:rsidR="006B33F9">
          <w:t>S</w:t>
        </w:r>
        <w:r w:rsidRPr="006B28B4">
          <w:t>egment</w:t>
        </w:r>
      </w:ins>
      <w:r w:rsidRPr="006B28B4">
        <w:t xml:space="preserve"> must have their cameras turned off, except for timekeepers turning on their cameras to display remaining time consistent with </w:t>
      </w:r>
      <w:del w:id="715" w:author="Kaufman, Paul (USADE) 1" w:date="2026-08-30T19:38:00Z" w16du:dateUtc="2026-08-30T23:38:00Z">
        <w:r>
          <w:fldChar w:fldCharType="begin"/>
        </w:r>
        <w:r>
          <w:delInstrText xml:space="preserve"> REF _Ref141115941 \r \h </w:delInstrText>
        </w:r>
        <w:r>
          <w:fldChar w:fldCharType="separate"/>
        </w:r>
        <w:r w:rsidR="00186D05">
          <w:delText>Rule 6.4.2</w:delText>
        </w:r>
        <w:r>
          <w:fldChar w:fldCharType="end"/>
        </w:r>
        <w:r w:rsidRPr="00A54BA9">
          <w:delText>.</w:delText>
        </w:r>
      </w:del>
      <w:ins w:id="716" w:author="Kaufman, Paul (USADE) 1" w:date="2026-08-30T19:38:00Z" w16du:dateUtc="2026-08-30T23:38:00Z">
        <w:r w:rsidRPr="006B28B4">
          <w:fldChar w:fldCharType="begin"/>
        </w:r>
        <w:r w:rsidRPr="006B28B4">
          <w:instrText xml:space="preserve"> REF _Ref141115941 \r \h </w:instrText>
        </w:r>
        <w:r w:rsidR="006B28B4">
          <w:instrText xml:space="preserve"> \* MERGEFORMAT </w:instrText>
        </w:r>
        <w:r w:rsidRPr="006B28B4">
          <w:fldChar w:fldCharType="separate"/>
        </w:r>
        <w:r w:rsidR="00D560BB">
          <w:t>Rule 6.4.2</w:t>
        </w:r>
        <w:r w:rsidRPr="006B28B4">
          <w:fldChar w:fldCharType="end"/>
        </w:r>
        <w:r w:rsidRPr="006B28B4">
          <w:t>.</w:t>
        </w:r>
      </w:ins>
      <w:r w:rsidRPr="006B28B4">
        <w:t xml:space="preserve"> </w:t>
      </w:r>
    </w:p>
    <w:p w14:paraId="4CF59823" w14:textId="625E75DF" w:rsidR="00A54BA9" w:rsidRPr="006B28B4" w:rsidRDefault="00A54BA9" w:rsidP="002233FA">
      <w:pPr>
        <w:pStyle w:val="ListParagraph"/>
        <w:numPr>
          <w:ilvl w:val="0"/>
          <w:numId w:val="25"/>
        </w:numPr>
      </w:pPr>
      <w:r w:rsidRPr="006B28B4">
        <w:t xml:space="preserve">For purposes of this </w:t>
      </w:r>
      <w:r w:rsidR="00186D05" w:rsidRPr="006B28B4">
        <w:t>R</w:t>
      </w:r>
      <w:r w:rsidRPr="006B28B4">
        <w:t>ule, the witness, direct-examining attorney, and cross-examining attorney must have their cameras turned on for the entire witness examination.</w:t>
      </w:r>
    </w:p>
    <w:p w14:paraId="60513E9F" w14:textId="6FCEA7AF" w:rsidR="00A54BA9" w:rsidRPr="006B28B4" w:rsidRDefault="00A54BA9" w:rsidP="006178DB">
      <w:pPr>
        <w:pStyle w:val="Heading2"/>
      </w:pPr>
      <w:bookmarkStart w:id="717" w:name="_Toc203128363"/>
      <w:bookmarkStart w:id="718" w:name="_Toc234999159"/>
      <w:r w:rsidRPr="006B28B4">
        <w:t>Reading into the Record Not Permitted</w:t>
      </w:r>
      <w:bookmarkEnd w:id="717"/>
      <w:bookmarkEnd w:id="718"/>
    </w:p>
    <w:p w14:paraId="3CA92C6B" w14:textId="08C3541F" w:rsidR="00A54BA9" w:rsidRPr="006B28B4" w:rsidRDefault="00A54BA9" w:rsidP="006178DB">
      <w:r w:rsidRPr="006B28B4">
        <w:t xml:space="preserve">Neither the indictment nor the </w:t>
      </w:r>
      <w:r w:rsidR="003B0C6F" w:rsidRPr="006B28B4">
        <w:t>c</w:t>
      </w:r>
      <w:r w:rsidRPr="006B28B4">
        <w:t xml:space="preserve">harge to the </w:t>
      </w:r>
      <w:r w:rsidR="003B0C6F" w:rsidRPr="006B28B4">
        <w:t>j</w:t>
      </w:r>
      <w:r w:rsidRPr="006B28B4">
        <w:t>ury will be read into the record. Stipulations will be considered a part of the record and already read into evidence.</w:t>
      </w:r>
    </w:p>
    <w:p w14:paraId="79487CD3" w14:textId="2E728ECF" w:rsidR="00684EA0" w:rsidRPr="006B28B4" w:rsidRDefault="00684EA0" w:rsidP="006178DB">
      <w:pPr>
        <w:pStyle w:val="Heading2"/>
      </w:pPr>
      <w:bookmarkStart w:id="719" w:name="_Toc203128364"/>
      <w:bookmarkStart w:id="720" w:name="_Toc234999160"/>
      <w:r w:rsidRPr="006B28B4">
        <w:t>Jury Trial</w:t>
      </w:r>
      <w:bookmarkEnd w:id="719"/>
      <w:bookmarkEnd w:id="720"/>
    </w:p>
    <w:p w14:paraId="76423BF2" w14:textId="3F244B56" w:rsidR="00684EA0" w:rsidRPr="006B28B4" w:rsidRDefault="00684EA0" w:rsidP="006178DB">
      <w:r w:rsidRPr="006B28B4">
        <w:t xml:space="preserve">The case will be tried </w:t>
      </w:r>
      <w:r w:rsidR="002F00D6" w:rsidRPr="006B28B4">
        <w:t xml:space="preserve">before </w:t>
      </w:r>
      <w:r w:rsidRPr="006B28B4">
        <w:t xml:space="preserve">a jury. </w:t>
      </w:r>
      <w:del w:id="721" w:author="Kaufman, Paul (USADE) 1" w:date="2026-08-30T19:38:00Z" w16du:dateUtc="2026-08-30T23:38:00Z">
        <w:r>
          <w:delText>Arguments</w:delText>
        </w:r>
      </w:del>
      <w:ins w:id="722" w:author="Kaufman, Paul (USADE) 1" w:date="2026-08-30T19:38:00Z" w16du:dateUtc="2026-08-30T23:38:00Z">
        <w:r w:rsidR="00546D44">
          <w:t>Preliminary matters</w:t>
        </w:r>
        <w:r w:rsidR="00A306DE">
          <w:t>,</w:t>
        </w:r>
        <w:r w:rsidR="00546D44">
          <w:t xml:space="preserve"> evidentiary </w:t>
        </w:r>
        <w:r w:rsidR="00A306DE">
          <w:t xml:space="preserve">arguments, </w:t>
        </w:r>
        <w:r w:rsidR="00546D44">
          <w:t xml:space="preserve">and </w:t>
        </w:r>
        <w:r w:rsidR="00A306DE">
          <w:t xml:space="preserve">disputes relating to the </w:t>
        </w:r>
        <w:r w:rsidR="00923A07">
          <w:t>R</w:t>
        </w:r>
        <w:r w:rsidR="00A306DE">
          <w:t xml:space="preserve">ules </w:t>
        </w:r>
        <w:r w:rsidR="00923A07">
          <w:t>of Competition</w:t>
        </w:r>
      </w:ins>
      <w:r w:rsidR="00923A07">
        <w:t xml:space="preserve"> </w:t>
      </w:r>
      <w:r w:rsidRPr="006B28B4">
        <w:t xml:space="preserve">are to be made to </w:t>
      </w:r>
      <w:del w:id="723" w:author="Kaufman, Paul (USADE) 1" w:date="2026-08-30T19:38:00Z" w16du:dateUtc="2026-08-30T23:38:00Z">
        <w:r>
          <w:delText>a</w:delText>
        </w:r>
      </w:del>
      <w:ins w:id="724" w:author="Kaufman, Paul (USADE) 1" w:date="2026-08-30T19:38:00Z" w16du:dateUtc="2026-08-30T23:38:00Z">
        <w:r w:rsidR="00546D44">
          <w:t>the</w:t>
        </w:r>
      </w:ins>
      <w:r w:rsidR="00546D44" w:rsidRPr="006B28B4">
        <w:t xml:space="preserve"> </w:t>
      </w:r>
      <w:r w:rsidRPr="006B28B4">
        <w:t>judge</w:t>
      </w:r>
      <w:del w:id="725" w:author="Kaufman, Paul (USADE) 1" w:date="2026-08-30T19:38:00Z" w16du:dateUtc="2026-08-30T23:38:00Z">
        <w:r>
          <w:delText xml:space="preserve"> and </w:delText>
        </w:r>
      </w:del>
      <w:ins w:id="726" w:author="Kaufman, Paul (USADE) 1" w:date="2026-08-30T19:38:00Z" w16du:dateUtc="2026-08-30T23:38:00Z">
        <w:r w:rsidR="00546D44">
          <w:t>. All other case presentations on the merits are to be made to</w:t>
        </w:r>
        <w:r w:rsidRPr="006B28B4">
          <w:t xml:space="preserve"> </w:t>
        </w:r>
      </w:ins>
      <w:r w:rsidRPr="006B28B4">
        <w:t xml:space="preserve">the jury. Teams </w:t>
      </w:r>
      <w:del w:id="727" w:author="Kaufman, Paul (USADE) 1" w:date="2026-08-30T19:38:00Z" w16du:dateUtc="2026-08-30T23:38:00Z">
        <w:r>
          <w:delText>may</w:delText>
        </w:r>
      </w:del>
      <w:ins w:id="728" w:author="Kaufman, Paul (USADE) 1" w:date="2026-08-30T19:38:00Z" w16du:dateUtc="2026-08-30T23:38:00Z">
        <w:r w:rsidR="00546D44">
          <w:t>should</w:t>
        </w:r>
      </w:ins>
      <w:r w:rsidR="00546D44" w:rsidRPr="006B28B4">
        <w:t xml:space="preserve"> </w:t>
      </w:r>
      <w:r w:rsidRPr="006B28B4">
        <w:t>address the scoring judges as the jury.</w:t>
      </w:r>
    </w:p>
    <w:p w14:paraId="780BA35D" w14:textId="3EF63D44" w:rsidR="00762A2D" w:rsidRPr="006B28B4" w:rsidRDefault="00762A2D" w:rsidP="006178DB">
      <w:pPr>
        <w:pStyle w:val="Heading2"/>
      </w:pPr>
      <w:bookmarkStart w:id="729" w:name="_Ref141131716"/>
      <w:bookmarkStart w:id="730" w:name="_Toc203128365"/>
      <w:bookmarkStart w:id="731" w:name="_Toc234999161"/>
      <w:r w:rsidRPr="006B28B4">
        <w:t>Use of Notes</w:t>
      </w:r>
      <w:bookmarkEnd w:id="729"/>
      <w:bookmarkEnd w:id="730"/>
      <w:bookmarkEnd w:id="731"/>
    </w:p>
    <w:p w14:paraId="18A94C35" w14:textId="7B6260FD" w:rsidR="00762A2D" w:rsidRPr="006B28B4" w:rsidRDefault="00762A2D" w:rsidP="006178DB">
      <w:r w:rsidRPr="006B28B4">
        <w:t xml:space="preserve">Attorneys may use notes in presenting their cases. Witnesses are not permitted to use notes </w:t>
      </w:r>
      <w:del w:id="732" w:author="Kaufman, Paul (USADE) 1" w:date="2026-08-30T19:38:00Z" w16du:dateUtc="2026-08-30T23:38:00Z">
        <w:r w:rsidRPr="00762A2D">
          <w:delText>while</w:delText>
        </w:r>
      </w:del>
      <w:proofErr w:type="spellStart"/>
      <w:ins w:id="733" w:author="Kaufman, Paul (USADE) 1" w:date="2026-08-30T19:38:00Z" w16du:dateUtc="2026-08-30T23:38:00Z">
        <w:r w:rsidR="0091552A">
          <w:t>s</w:t>
        </w:r>
        <w:r w:rsidRPr="006B28B4">
          <w:t>while</w:t>
        </w:r>
      </w:ins>
      <w:proofErr w:type="spellEnd"/>
      <w:r w:rsidRPr="006B28B4">
        <w:t xml:space="preserve"> testifying during the trial. Attorneys may consult with each other at counsel table verbally or through</w:t>
      </w:r>
      <w:r w:rsidR="007E754F" w:rsidRPr="006B28B4">
        <w:t xml:space="preserve"> </w:t>
      </w:r>
      <w:r w:rsidRPr="006B28B4">
        <w:t>notes. The use of laptops or other electronic devices is prohibited, except during a virtual competition</w:t>
      </w:r>
      <w:r w:rsidR="00EC57DB" w:rsidRPr="006B28B4">
        <w:t xml:space="preserve"> or as necessary to </w:t>
      </w:r>
      <w:r w:rsidR="00D85226" w:rsidRPr="006B28B4">
        <w:t xml:space="preserve">provide </w:t>
      </w:r>
      <w:proofErr w:type="gramStart"/>
      <w:r w:rsidR="00D85226" w:rsidRPr="006B28B4">
        <w:t>a reasonable</w:t>
      </w:r>
      <w:proofErr w:type="gramEnd"/>
      <w:r w:rsidR="00D85226" w:rsidRPr="006B28B4">
        <w:t xml:space="preserve"> accommodation under </w:t>
      </w:r>
      <w:r w:rsidR="00D85226" w:rsidRPr="006B28B4">
        <w:fldChar w:fldCharType="begin"/>
      </w:r>
      <w:r w:rsidR="00D85226" w:rsidRPr="006B28B4">
        <w:instrText xml:space="preserve"> REF _Ref178272094 \r \h</w:instrText>
      </w:r>
      <w:ins w:id="734" w:author="Kaufman, Paul (USADE) 1" w:date="2026-08-30T19:38:00Z" w16du:dateUtc="2026-08-30T23:38:00Z">
        <w:r w:rsidR="00D85226" w:rsidRPr="006B28B4">
          <w:instrText xml:space="preserve"> </w:instrText>
        </w:r>
        <w:r w:rsidR="006B28B4">
          <w:instrText xml:space="preserve"> \* MERGEFORMAT</w:instrText>
        </w:r>
      </w:ins>
      <w:r w:rsidR="006B28B4">
        <w:instrText xml:space="preserve"> </w:instrText>
      </w:r>
      <w:r w:rsidR="00D85226" w:rsidRPr="006B28B4">
        <w:fldChar w:fldCharType="separate"/>
      </w:r>
      <w:r w:rsidR="00D560BB">
        <w:t>Rule 1.4</w:t>
      </w:r>
      <w:r w:rsidR="00D85226" w:rsidRPr="006B28B4">
        <w:fldChar w:fldCharType="end"/>
      </w:r>
      <w:r w:rsidRPr="006B28B4">
        <w:t>.</w:t>
      </w:r>
    </w:p>
    <w:p w14:paraId="32EBE6A6" w14:textId="3161A0E0" w:rsidR="008A2E52" w:rsidRPr="006B28B4" w:rsidRDefault="008A2E52" w:rsidP="006178DB">
      <w:pPr>
        <w:pStyle w:val="Heading2"/>
      </w:pPr>
      <w:bookmarkStart w:id="735" w:name="_Toc203128366"/>
      <w:bookmarkStart w:id="736" w:name="_Toc234999162"/>
      <w:r w:rsidRPr="006B28B4">
        <w:lastRenderedPageBreak/>
        <w:t>Name Tags and Name Plates</w:t>
      </w:r>
      <w:bookmarkEnd w:id="735"/>
      <w:bookmarkEnd w:id="736"/>
    </w:p>
    <w:p w14:paraId="1F6434AB" w14:textId="3A733A49" w:rsidR="007E754F" w:rsidRPr="006B28B4" w:rsidRDefault="008A2E52" w:rsidP="006178DB">
      <w:r w:rsidRPr="006B28B4">
        <w:t xml:space="preserve">Unless provided by the Host, name tags or name plates at counsel table are not permitted. </w:t>
      </w:r>
      <w:r w:rsidR="00FC67CF" w:rsidRPr="006B28B4">
        <w:t>In a virtual competition, students may be directed to display screen names according to a protocol established and announced for a virtual competition. Such display is not a violation of this rule.</w:t>
      </w:r>
    </w:p>
    <w:p w14:paraId="60CBAFE1" w14:textId="3B7C8FBE" w:rsidR="005D2382" w:rsidRPr="006B28B4" w:rsidRDefault="005D2382" w:rsidP="006178DB">
      <w:pPr>
        <w:pStyle w:val="Heading2"/>
      </w:pPr>
      <w:bookmarkStart w:id="737" w:name="_Toc176448544"/>
      <w:bookmarkStart w:id="738" w:name="_Toc176448545"/>
      <w:bookmarkStart w:id="739" w:name="_Ref141123801"/>
      <w:bookmarkStart w:id="740" w:name="_Toc203128367"/>
      <w:bookmarkStart w:id="741" w:name="_Toc234999163"/>
      <w:bookmarkEnd w:id="737"/>
      <w:bookmarkEnd w:id="738"/>
      <w:r w:rsidRPr="006B28B4">
        <w:t>Emergencies</w:t>
      </w:r>
      <w:bookmarkEnd w:id="739"/>
      <w:bookmarkEnd w:id="740"/>
      <w:bookmarkEnd w:id="741"/>
    </w:p>
    <w:p w14:paraId="16C34B0D" w14:textId="1EB4C5D7" w:rsidR="00FC67CF" w:rsidRPr="006B28B4" w:rsidRDefault="00FC67CF" w:rsidP="00890004">
      <w:pPr>
        <w:pStyle w:val="Heading3"/>
      </w:pPr>
      <w:bookmarkStart w:id="742" w:name="_Toc203128368"/>
      <w:bookmarkStart w:id="743" w:name="_Toc234999164"/>
      <w:r w:rsidRPr="006B28B4">
        <w:t>Generally</w:t>
      </w:r>
      <w:bookmarkEnd w:id="742"/>
      <w:bookmarkEnd w:id="743"/>
    </w:p>
    <w:p w14:paraId="36F4272D" w14:textId="77777777" w:rsidR="0034462A" w:rsidRDefault="005D2382" w:rsidP="0034462A">
      <w:pPr>
        <w:pStyle w:val="ListParagraph"/>
        <w:numPr>
          <w:ilvl w:val="0"/>
          <w:numId w:val="119"/>
        </w:numPr>
        <w:ind w:left="360"/>
        <w:pPrChange w:id="744" w:author="Kaufman, Paul (USADE) 1" w:date="2026-08-30T19:38:00Z" w16du:dateUtc="2026-08-30T23:38:00Z">
          <w:pPr/>
        </w:pPrChange>
      </w:pPr>
      <w:r w:rsidRPr="006B28B4">
        <w:t>During a trial, the presiding judge has the discretion to declare an emergency and adjourn the trial for a short period of time to address the emergency.</w:t>
      </w:r>
      <w:ins w:id="745" w:author="Kaufman, Paul (USADE) 1" w:date="2026-08-30T19:38:00Z" w16du:dateUtc="2026-08-30T23:38:00Z">
        <w:r w:rsidR="00FD69EA">
          <w:t xml:space="preserve"> This includes declaring an emergency if there is a medical incident that affects the trial proceeding or the health and safety of one or more </w:t>
        </w:r>
        <w:r w:rsidR="00BA24BF">
          <w:t>Participants</w:t>
        </w:r>
        <w:r w:rsidR="00FD69EA">
          <w:t>.</w:t>
        </w:r>
      </w:ins>
    </w:p>
    <w:p w14:paraId="2696C3B6" w14:textId="71A74787" w:rsidR="00FC67CF" w:rsidRDefault="00FC67CF" w:rsidP="00890004">
      <w:pPr>
        <w:pStyle w:val="Heading3"/>
        <w:rPr>
          <w:del w:id="746" w:author="Kaufman, Paul (USADE) 1" w:date="2026-08-30T19:38:00Z" w16du:dateUtc="2026-08-30T23:38:00Z"/>
        </w:rPr>
      </w:pPr>
      <w:bookmarkStart w:id="747" w:name="_Toc203128369"/>
      <w:del w:id="748" w:author="Kaufman, Paul (USADE) 1" w:date="2026-08-30T19:38:00Z" w16du:dateUtc="2026-08-30T23:38:00Z">
        <w:r>
          <w:delText xml:space="preserve">Emergencies </w:delText>
        </w:r>
        <w:r w:rsidR="006B3D1B">
          <w:delText>Affecting</w:delText>
        </w:r>
        <w:r>
          <w:delText xml:space="preserve"> an </w:delText>
        </w:r>
        <w:r w:rsidR="00B42BF5">
          <w:delText>Official Team</w:delText>
        </w:r>
        <w:bookmarkEnd w:id="747"/>
      </w:del>
    </w:p>
    <w:p w14:paraId="13573CB6" w14:textId="20D136F8" w:rsidR="00FC67CF" w:rsidRDefault="00064157" w:rsidP="006178DB">
      <w:pPr>
        <w:rPr>
          <w:del w:id="749" w:author="Kaufman, Paul (USADE) 1" w:date="2026-08-30T19:38:00Z" w16du:dateUtc="2026-08-30T23:38:00Z"/>
        </w:rPr>
      </w:pPr>
      <w:del w:id="750" w:author="Kaufman, Paul (USADE) 1" w:date="2026-08-30T19:38:00Z" w16du:dateUtc="2026-08-30T23:38:00Z">
        <w:r>
          <w:delText>If</w:delText>
        </w:r>
        <w:r w:rsidR="005D2382">
          <w:delText xml:space="preserve"> </w:delText>
        </w:r>
      </w:del>
      <w:ins w:id="751" w:author="Kaufman, Paul (USADE) 1" w:date="2026-08-30T19:38:00Z" w16du:dateUtc="2026-08-30T23:38:00Z">
        <w:r w:rsidR="00FD69EA">
          <w:t xml:space="preserve">In the event of </w:t>
        </w:r>
      </w:ins>
      <w:r w:rsidR="00FD69EA">
        <w:t>an emergency</w:t>
      </w:r>
      <w:del w:id="752" w:author="Kaufman, Paul (USADE) 1" w:date="2026-08-30T19:38:00Z" w16du:dateUtc="2026-08-30T23:38:00Z">
        <w:r w:rsidR="005D2382">
          <w:delText xml:space="preserve"> would cause a </w:delText>
        </w:r>
        <w:r w:rsidR="00B10164">
          <w:delText xml:space="preserve">Mock Trial Team </w:delText>
        </w:r>
        <w:r w:rsidR="005D2382">
          <w:delText xml:space="preserve">to be unable to continue a trial </w:delText>
        </w:r>
      </w:del>
      <w:ins w:id="753" w:author="Kaufman, Paul (USADE) 1" w:date="2026-08-30T19:38:00Z" w16du:dateUtc="2026-08-30T23:38:00Z">
        <w:r w:rsidR="00FD69EA">
          <w:t xml:space="preserve">, medical </w:t>
        </w:r>
      </w:ins>
      <w:r w:rsidR="00FD69EA">
        <w:t xml:space="preserve">or </w:t>
      </w:r>
      <w:del w:id="754" w:author="Kaufman, Paul (USADE) 1" w:date="2026-08-30T19:38:00Z" w16du:dateUtc="2026-08-30T23:38:00Z">
        <w:r w:rsidR="005D2382">
          <w:delText xml:space="preserve">to participate with less than six </w:delText>
        </w:r>
        <w:r w:rsidR="00B10164">
          <w:delText>Competing Team Members</w:delText>
        </w:r>
        <w:r w:rsidR="009254F0">
          <w:delText xml:space="preserve">: </w:delText>
        </w:r>
      </w:del>
    </w:p>
    <w:p w14:paraId="589DFC5E" w14:textId="0C937BA9" w:rsidR="00FC67CF" w:rsidRPr="006B28B4" w:rsidRDefault="00FC67CF" w:rsidP="0034462A">
      <w:pPr>
        <w:pStyle w:val="ListParagraph"/>
        <w:numPr>
          <w:ilvl w:val="0"/>
          <w:numId w:val="119"/>
        </w:numPr>
        <w:ind w:left="360"/>
        <w:pPrChange w:id="755" w:author="Kaufman, Paul (USADE) 1" w:date="2026-08-30T19:38:00Z" w16du:dateUtc="2026-08-30T23:38:00Z">
          <w:pPr>
            <w:pStyle w:val="ListParagraph"/>
            <w:numPr>
              <w:numId w:val="9"/>
            </w:numPr>
          </w:pPr>
        </w:pPrChange>
      </w:pPr>
      <w:del w:id="756" w:author="Kaufman, Paul (USADE) 1" w:date="2026-08-30T19:38:00Z" w16du:dateUtc="2026-08-30T23:38:00Z">
        <w:r>
          <w:delText xml:space="preserve">The </w:delText>
        </w:r>
        <w:r w:rsidR="00B10164">
          <w:delText>Official T</w:delText>
        </w:r>
        <w:r w:rsidR="005D2382">
          <w:delText xml:space="preserve">eam </w:delText>
        </w:r>
      </w:del>
      <w:proofErr w:type="gramStart"/>
      <w:ins w:id="757" w:author="Kaufman, Paul (USADE) 1" w:date="2026-08-30T19:38:00Z" w16du:dateUtc="2026-08-30T23:38:00Z">
        <w:r w:rsidR="00FD69EA">
          <w:t>otherwise</w:t>
        </w:r>
        <w:proofErr w:type="gramEnd"/>
        <w:r w:rsidR="00FD69EA">
          <w:t xml:space="preserve">, the presiding judge or courtroom liaison </w:t>
        </w:r>
      </w:ins>
      <w:r w:rsidR="00FD69EA">
        <w:t>must notify the National Board</w:t>
      </w:r>
      <w:r w:rsidR="00704E55">
        <w:t xml:space="preserve"> </w:t>
      </w:r>
      <w:r w:rsidR="005D2382" w:rsidRPr="006B28B4">
        <w:t xml:space="preserve">as soon as </w:t>
      </w:r>
      <w:del w:id="758" w:author="Kaufman, Paul (USADE) 1" w:date="2026-08-30T19:38:00Z" w16du:dateUtc="2026-08-30T23:38:00Z">
        <w:r w:rsidR="005D2382">
          <w:delText>is reasonably practical</w:delText>
        </w:r>
      </w:del>
      <w:ins w:id="759" w:author="Kaufman, Paul (USADE) 1" w:date="2026-08-30T19:38:00Z" w16du:dateUtc="2026-08-30T23:38:00Z">
        <w:r w:rsidR="00ED20AF">
          <w:t>possible</w:t>
        </w:r>
      </w:ins>
      <w:r w:rsidR="005D2382" w:rsidRPr="006B28B4">
        <w:t xml:space="preserve">. </w:t>
      </w:r>
    </w:p>
    <w:p w14:paraId="023B5CB9" w14:textId="0C17B3EF" w:rsidR="00FC67CF" w:rsidRDefault="00FC67CF" w:rsidP="002233FA">
      <w:pPr>
        <w:pStyle w:val="ListParagraph"/>
        <w:numPr>
          <w:ilvl w:val="0"/>
          <w:numId w:val="9"/>
        </w:numPr>
        <w:rPr>
          <w:del w:id="760" w:author="Kaufman, Paul (USADE) 1" w:date="2026-08-30T19:38:00Z" w16du:dateUtc="2026-08-30T23:38:00Z"/>
        </w:rPr>
      </w:pPr>
      <w:del w:id="761" w:author="Kaufman, Paul (USADE) 1" w:date="2026-08-30T19:38:00Z" w16du:dateUtc="2026-08-30T23:38:00Z">
        <w:r>
          <w:delText>The National Board or its designee(s) will determine, at their sole discretion, if an emergency exists</w:delText>
        </w:r>
        <w:r w:rsidR="00495BCD">
          <w:delText>.</w:delText>
        </w:r>
      </w:del>
    </w:p>
    <w:p w14:paraId="67474282" w14:textId="5CF0E5AA" w:rsidR="005D2382" w:rsidRDefault="00FD69EA" w:rsidP="00A41000">
      <w:pPr>
        <w:pStyle w:val="ListParagraph"/>
        <w:numPr>
          <w:ilvl w:val="0"/>
          <w:numId w:val="119"/>
        </w:numPr>
        <w:ind w:left="360"/>
        <w:rPr>
          <w:ins w:id="762" w:author="Kaufman, Paul (USADE) 1" w:date="2026-08-30T19:38:00Z" w16du:dateUtc="2026-08-30T23:38:00Z"/>
        </w:rPr>
      </w:pPr>
      <w:ins w:id="763" w:author="Kaufman, Paul (USADE) 1" w:date="2026-08-30T19:38:00Z" w16du:dateUtc="2026-08-30T23:38:00Z">
        <w:r>
          <w:t xml:space="preserve">An attempt to feign an emergency, medical or otherwise, violates the Rules of Competition and Code of Conduct and may be sanctioned under </w:t>
        </w:r>
        <w:r w:rsidR="0034462A">
          <w:fldChar w:fldCharType="begin"/>
        </w:r>
        <w:r w:rsidR="0034462A">
          <w:instrText xml:space="preserve"> REF _Ref141118694 \n \h </w:instrText>
        </w:r>
        <w:r w:rsidR="0034462A">
          <w:fldChar w:fldCharType="separate"/>
        </w:r>
        <w:r w:rsidR="0034462A">
          <w:t>Rule 1.2</w:t>
        </w:r>
        <w:r w:rsidR="0034462A">
          <w:fldChar w:fldCharType="end"/>
        </w:r>
        <w:r>
          <w:t>.</w:t>
        </w:r>
      </w:ins>
    </w:p>
    <w:p w14:paraId="399C37DB" w14:textId="51291E73" w:rsidR="00D65424" w:rsidRPr="006B28B4" w:rsidRDefault="00D65424" w:rsidP="00A41000">
      <w:pPr>
        <w:pStyle w:val="ListParagraph"/>
        <w:numPr>
          <w:ilvl w:val="0"/>
          <w:numId w:val="119"/>
        </w:numPr>
        <w:ind w:left="360"/>
        <w:rPr>
          <w:ins w:id="764" w:author="Kaufman, Paul (USADE) 1" w:date="2026-08-30T19:38:00Z" w16du:dateUtc="2026-08-30T23:38:00Z"/>
        </w:rPr>
      </w:pPr>
      <w:r>
        <w:t xml:space="preserve">If the </w:t>
      </w:r>
      <w:del w:id="765" w:author="Kaufman, Paul (USADE) 1" w:date="2026-08-30T19:38:00Z" w16du:dateUtc="2026-08-30T23:38:00Z">
        <w:r w:rsidR="00FC67CF">
          <w:delText xml:space="preserve">National Board or its designee(s) determines an </w:delText>
        </w:r>
      </w:del>
      <w:r>
        <w:t xml:space="preserve">emergency </w:t>
      </w:r>
      <w:del w:id="766" w:author="Kaufman, Paul (USADE) 1" w:date="2026-08-30T19:38:00Z" w16du:dateUtc="2026-08-30T23:38:00Z">
        <w:r w:rsidR="00FC67CF">
          <w:delText>exists</w:delText>
        </w:r>
      </w:del>
      <w:ins w:id="767" w:author="Kaufman, Paul (USADE) 1" w:date="2026-08-30T19:38:00Z" w16du:dateUtc="2026-08-30T23:38:00Z">
        <w:r>
          <w:t>extends beyond one round of competition</w:t>
        </w:r>
      </w:ins>
      <w:r>
        <w:t xml:space="preserve">, the National Board </w:t>
      </w:r>
      <w:del w:id="768" w:author="Kaufman, Paul (USADE) 1" w:date="2026-08-30T19:38:00Z" w16du:dateUtc="2026-08-30T23:38:00Z">
        <w:r w:rsidR="00FC67CF">
          <w:delText>or its designee(s)</w:delText>
        </w:r>
        <w:r w:rsidR="005D2382">
          <w:delText xml:space="preserve"> will decide whether</w:delText>
        </w:r>
      </w:del>
      <w:ins w:id="769" w:author="Kaufman, Paul (USADE) 1" w:date="2026-08-30T19:38:00Z" w16du:dateUtc="2026-08-30T23:38:00Z">
        <w:r>
          <w:t>shall have</w:t>
        </w:r>
      </w:ins>
      <w:r>
        <w:t xml:space="preserve"> the </w:t>
      </w:r>
      <w:ins w:id="770" w:author="Kaufman, Paul (USADE) 1" w:date="2026-08-30T19:38:00Z" w16du:dateUtc="2026-08-30T23:38:00Z">
        <w:r>
          <w:t xml:space="preserve">discretion to determine the rules under which a </w:t>
        </w:r>
      </w:ins>
      <w:r>
        <w:t xml:space="preserve">Mock Trial Team </w:t>
      </w:r>
      <w:del w:id="771" w:author="Kaufman, Paul (USADE) 1" w:date="2026-08-30T19:38:00Z" w16du:dateUtc="2026-08-30T23:38:00Z">
        <w:r w:rsidR="005D2382">
          <w:delText xml:space="preserve">will forfeit or whether the </w:delText>
        </w:r>
        <w:r w:rsidR="00B10164">
          <w:delText>Mock Trial T</w:delText>
        </w:r>
        <w:r w:rsidR="005D2382">
          <w:delText xml:space="preserve">eam may take appropriate measures to </w:delText>
        </w:r>
      </w:del>
      <w:ins w:id="772" w:author="Kaufman, Paul (USADE) 1" w:date="2026-08-30T19:38:00Z" w16du:dateUtc="2026-08-30T23:38:00Z">
        <w:r>
          <w:t>proceeds.</w:t>
        </w:r>
      </w:ins>
    </w:p>
    <w:p w14:paraId="0EC2EA46" w14:textId="46C4B89B" w:rsidR="00FD69EA" w:rsidRDefault="00FD69EA" w:rsidP="00A41000">
      <w:pPr>
        <w:pStyle w:val="Heading3"/>
        <w:rPr>
          <w:ins w:id="773" w:author="Kaufman, Paul (USADE) 1" w:date="2026-08-30T19:38:00Z" w16du:dateUtc="2026-08-30T23:38:00Z"/>
        </w:rPr>
      </w:pPr>
      <w:bookmarkStart w:id="774" w:name="_Toc234393711"/>
      <w:bookmarkStart w:id="775" w:name="_Toc234999165"/>
      <w:ins w:id="776" w:author="Kaufman, Paul (USADE) 1" w:date="2026-08-30T19:38:00Z" w16du:dateUtc="2026-08-30T23:38:00Z">
        <w:r>
          <w:t>Emergencies Involving Attorney or Witness</w:t>
        </w:r>
        <w:bookmarkEnd w:id="774"/>
        <w:bookmarkEnd w:id="775"/>
      </w:ins>
    </w:p>
    <w:p w14:paraId="028AADBC" w14:textId="6714BD15" w:rsidR="00803F0D" w:rsidRDefault="00FD69EA" w:rsidP="00FD69EA">
      <w:pPr>
        <w:pStyle w:val="ListParagraph"/>
        <w:numPr>
          <w:ilvl w:val="0"/>
          <w:numId w:val="120"/>
        </w:numPr>
        <w:ind w:left="360"/>
        <w:rPr>
          <w:ins w:id="777" w:author="Kaufman, Paul (USADE) 1" w:date="2026-08-30T19:38:00Z" w16du:dateUtc="2026-08-30T23:38:00Z"/>
        </w:rPr>
      </w:pPr>
      <w:ins w:id="778" w:author="Kaufman, Paul (USADE) 1" w:date="2026-08-30T19:38:00Z" w16du:dateUtc="2026-08-30T23:38:00Z">
        <w:r>
          <w:t xml:space="preserve">If the emergency is substantially impairing an attorney’s or witness’s participation in the trial and cannot be resolved, then the trial will </w:t>
        </w:r>
      </w:ins>
      <w:r>
        <w:t xml:space="preserve">continue </w:t>
      </w:r>
      <w:del w:id="779" w:author="Kaufman, Paul (USADE) 1" w:date="2026-08-30T19:38:00Z" w16du:dateUtc="2026-08-30T23:38:00Z">
        <w:r w:rsidR="005D2382">
          <w:delText xml:space="preserve">any trial round </w:delText>
        </w:r>
      </w:del>
      <w:r>
        <w:t xml:space="preserve">with </w:t>
      </w:r>
      <w:del w:id="780" w:author="Kaufman, Paul (USADE) 1" w:date="2026-08-30T19:38:00Z" w16du:dateUtc="2026-08-30T23:38:00Z">
        <w:r w:rsidR="005D2382">
          <w:delText xml:space="preserve">less than six </w:delText>
        </w:r>
        <w:r w:rsidR="00B10164">
          <w:delText>Competing</w:delText>
        </w:r>
      </w:del>
      <w:ins w:id="781" w:author="Kaufman, Paul (USADE) 1" w:date="2026-08-30T19:38:00Z" w16du:dateUtc="2026-08-30T23:38:00Z">
        <w:r>
          <w:t xml:space="preserve">another member of the impacted team substituting for the impacted Team Member. </w:t>
        </w:r>
      </w:ins>
    </w:p>
    <w:p w14:paraId="66A237EC" w14:textId="783CDDED" w:rsidR="00FD69EA" w:rsidRDefault="00FD69EA" w:rsidP="00FD69EA">
      <w:pPr>
        <w:pStyle w:val="ListParagraph"/>
        <w:numPr>
          <w:ilvl w:val="0"/>
          <w:numId w:val="120"/>
        </w:numPr>
        <w:ind w:left="360"/>
        <w:rPr>
          <w:ins w:id="782" w:author="Kaufman, Paul (USADE) 1" w:date="2026-08-30T19:38:00Z" w16du:dateUtc="2026-08-30T23:38:00Z"/>
        </w:rPr>
      </w:pPr>
      <w:ins w:id="783" w:author="Kaufman, Paul (USADE) 1" w:date="2026-08-30T19:38:00Z" w16du:dateUtc="2026-08-30T23:38:00Z">
        <w:r>
          <w:t>The emergency substitute must be an Official Team Member of the same Official Team as the impacted participant.</w:t>
        </w:r>
        <w:r w:rsidR="00BC34FF">
          <w:t xml:space="preserve"> </w:t>
        </w:r>
        <w:r w:rsidR="00EA686B">
          <w:rPr>
            <w:highlight w:val="yellow"/>
          </w:rPr>
          <w:fldChar w:fldCharType="begin"/>
        </w:r>
        <w:r w:rsidR="00EA686B">
          <w:instrText xml:space="preserve"> REF _Ref234996702 \n \h </w:instrText>
        </w:r>
        <w:r w:rsidR="00EA686B">
          <w:rPr>
            <w:highlight w:val="yellow"/>
          </w:rPr>
        </w:r>
        <w:r w:rsidR="00EA686B">
          <w:rPr>
            <w:highlight w:val="yellow"/>
          </w:rPr>
          <w:fldChar w:fldCharType="separate"/>
        </w:r>
        <w:r w:rsidR="00EA686B">
          <w:t>Rule 4.1</w:t>
        </w:r>
        <w:r w:rsidR="00EA686B">
          <w:rPr>
            <w:highlight w:val="yellow"/>
          </w:rPr>
          <w:fldChar w:fldCharType="end"/>
        </w:r>
        <w:r w:rsidR="00C11CC7">
          <w:t xml:space="preserve"> </w:t>
        </w:r>
        <w:r w:rsidR="00EA686B">
          <w:t>is</w:t>
        </w:r>
        <w:r w:rsidR="00C11CC7">
          <w:t xml:space="preserve"> suspended for purposes of </w:t>
        </w:r>
        <w:r w:rsidR="00EB367A">
          <w:t>addressing an emergency substitution</w:t>
        </w:r>
        <w:r w:rsidR="00D65424">
          <w:t>,</w:t>
        </w:r>
        <w:r w:rsidR="00EB367A">
          <w:t xml:space="preserve"> </w:t>
        </w:r>
        <w:r w:rsidR="00D24693">
          <w:t xml:space="preserve">a substituting team member portraying a witness may use notes, </w:t>
        </w:r>
        <w:r w:rsidR="00EB367A">
          <w:t xml:space="preserve">and a team </w:t>
        </w:r>
        <w:r w:rsidR="00DF03C9">
          <w:t>may compete with fewer than six</w:t>
        </w:r>
        <w:r w:rsidR="00EB367A">
          <w:t xml:space="preserve"> Official</w:t>
        </w:r>
      </w:ins>
      <w:r w:rsidR="00EB367A">
        <w:t xml:space="preserve"> Team Members</w:t>
      </w:r>
      <w:del w:id="784" w:author="Kaufman, Paul (USADE) 1" w:date="2026-08-30T19:38:00Z" w16du:dateUtc="2026-08-30T23:38:00Z">
        <w:r w:rsidR="005D2382">
          <w:delText xml:space="preserve">. </w:delText>
        </w:r>
      </w:del>
      <w:ins w:id="785" w:author="Kaufman, Paul (USADE) 1" w:date="2026-08-30T19:38:00Z" w16du:dateUtc="2026-08-30T23:38:00Z">
        <w:r w:rsidR="00EB367A">
          <w:t xml:space="preserve"> </w:t>
        </w:r>
        <w:r w:rsidR="00DF03C9">
          <w:t xml:space="preserve">during </w:t>
        </w:r>
        <w:r w:rsidR="00D65424">
          <w:t xml:space="preserve">the round in which the </w:t>
        </w:r>
        <w:r w:rsidR="00DF03C9">
          <w:t>emergency</w:t>
        </w:r>
        <w:r w:rsidR="00D65424">
          <w:t xml:space="preserve"> was declared</w:t>
        </w:r>
        <w:r w:rsidR="00A9527D">
          <w:t>.</w:t>
        </w:r>
      </w:ins>
    </w:p>
    <w:p w14:paraId="78485749" w14:textId="3E938F33" w:rsidR="00FD69EA" w:rsidRDefault="00FD69EA" w:rsidP="00FD69EA">
      <w:pPr>
        <w:pStyle w:val="ListParagraph"/>
        <w:numPr>
          <w:ilvl w:val="0"/>
          <w:numId w:val="120"/>
        </w:numPr>
        <w:ind w:left="360"/>
        <w:rPr>
          <w:ins w:id="786" w:author="Kaufman, Paul (USADE) 1" w:date="2026-08-30T19:38:00Z" w16du:dateUtc="2026-08-30T23:38:00Z"/>
        </w:rPr>
      </w:pPr>
      <w:ins w:id="787" w:author="Kaufman, Paul (USADE) 1" w:date="2026-08-30T19:38:00Z" w16du:dateUtc="2026-08-30T23:38:00Z">
        <w:r>
          <w:t xml:space="preserve">Before making an emergency substitution, the impacted team must make the presiding judge aware, by stating words to the effect of, “Your Honor, before I </w:t>
        </w:r>
        <w:proofErr w:type="gramStart"/>
        <w:r>
          <w:t>begin</w:t>
        </w:r>
        <w:proofErr w:type="gramEnd"/>
        <w:r>
          <w:t xml:space="preserve"> I would like to inform the </w:t>
        </w:r>
        <w:r>
          <w:lastRenderedPageBreak/>
          <w:t xml:space="preserve">court that I am [insert name], and am substituting for [insert name], who is unable to compete because of an emergency.” </w:t>
        </w:r>
      </w:ins>
    </w:p>
    <w:p w14:paraId="0A4983B5" w14:textId="77777777" w:rsidR="00FD69EA" w:rsidRDefault="00FD69EA" w:rsidP="00FD69EA">
      <w:pPr>
        <w:pStyle w:val="ListParagraph"/>
        <w:numPr>
          <w:ilvl w:val="0"/>
          <w:numId w:val="120"/>
        </w:numPr>
        <w:ind w:left="360"/>
        <w:rPr>
          <w:ins w:id="788" w:author="Kaufman, Paul (USADE) 1" w:date="2026-08-30T19:38:00Z" w16du:dateUtc="2026-08-30T23:38:00Z"/>
        </w:rPr>
      </w:pPr>
      <w:r>
        <w:t xml:space="preserve">The </w:t>
      </w:r>
      <w:del w:id="789" w:author="Kaufman, Paul (USADE) 1" w:date="2026-08-30T19:38:00Z" w16du:dateUtc="2026-08-30T23:38:00Z">
        <w:r w:rsidR="00382876">
          <w:delText xml:space="preserve">National Board </w:delText>
        </w:r>
        <w:r w:rsidR="003D5F83">
          <w:delText xml:space="preserve">may assess a penalty </w:delText>
        </w:r>
        <w:r w:rsidR="005D2382">
          <w:delText xml:space="preserve">if a </w:delText>
        </w:r>
        <w:r w:rsidR="00B10164">
          <w:delText>Mock</w:delText>
        </w:r>
      </w:del>
      <w:ins w:id="790" w:author="Kaufman, Paul (USADE) 1" w:date="2026-08-30T19:38:00Z" w16du:dateUtc="2026-08-30T23:38:00Z">
        <w:r>
          <w:t>presentation will be scored on the performance by the initial Team Member and the emergency substitute, taken as a whole.</w:t>
        </w:r>
      </w:ins>
    </w:p>
    <w:p w14:paraId="414E77B8" w14:textId="7F6CD89B" w:rsidR="00FD69EA" w:rsidRDefault="00870BC4" w:rsidP="00FD69EA">
      <w:pPr>
        <w:pStyle w:val="ListParagraph"/>
        <w:numPr>
          <w:ilvl w:val="0"/>
          <w:numId w:val="120"/>
        </w:numPr>
        <w:ind w:left="360"/>
        <w:rPr>
          <w:ins w:id="791" w:author="Kaufman, Paul (USADE) 1" w:date="2026-08-30T19:38:00Z" w16du:dateUtc="2026-08-30T23:38:00Z"/>
        </w:rPr>
      </w:pPr>
      <w:ins w:id="792" w:author="Kaufman, Paul (USADE) 1" w:date="2026-08-30T19:38:00Z" w16du:dateUtc="2026-08-30T23:38:00Z">
        <w:r>
          <w:t>T</w:t>
        </w:r>
        <w:r w:rsidR="00FD69EA">
          <w:t xml:space="preserve">he impacted Team Member is not permitted to return and compete in the </w:t>
        </w:r>
        <w:r w:rsidR="006B33F9">
          <w:t>T</w:t>
        </w:r>
        <w:r w:rsidR="00B23536">
          <w:t xml:space="preserve">rial </w:t>
        </w:r>
        <w:r w:rsidR="006B33F9">
          <w:t>S</w:t>
        </w:r>
        <w:r w:rsidR="00B23536">
          <w:t xml:space="preserve">egment </w:t>
        </w:r>
        <w:r w:rsidR="00FD69EA">
          <w:t>for which a substitution was made during that round.</w:t>
        </w:r>
        <w:r w:rsidR="00BC79B1">
          <w:t xml:space="preserve"> For clarity, </w:t>
        </w:r>
        <w:r w:rsidR="00C45369">
          <w:t xml:space="preserve">a witness examination consists of direct, cross, any redirect, and any recross. Thus, </w:t>
        </w:r>
        <w:r w:rsidR="00BC79B1">
          <w:t>a Team Member who requires an emergency substitution for a witness examination may not return and participate until the entire witness examination is completed.</w:t>
        </w:r>
      </w:ins>
    </w:p>
    <w:p w14:paraId="7BCFD54A" w14:textId="20BC7A41" w:rsidR="001F2749" w:rsidRPr="00A533E6" w:rsidRDefault="00FD69EA" w:rsidP="00846DCD">
      <w:pPr>
        <w:pStyle w:val="ListParagraph"/>
        <w:numPr>
          <w:ilvl w:val="0"/>
          <w:numId w:val="120"/>
        </w:numPr>
        <w:ind w:left="360"/>
        <w:pPrChange w:id="793" w:author="Kaufman, Paul (USADE) 1" w:date="2026-08-30T19:38:00Z" w16du:dateUtc="2026-08-30T23:38:00Z">
          <w:pPr>
            <w:pStyle w:val="ListParagraph"/>
            <w:numPr>
              <w:numId w:val="9"/>
            </w:numPr>
          </w:pPr>
        </w:pPrChange>
      </w:pPr>
      <w:ins w:id="794" w:author="Kaufman, Paul (USADE) 1" w:date="2026-08-30T19:38:00Z" w16du:dateUtc="2026-08-30T23:38:00Z">
        <w:r>
          <w:t xml:space="preserve">If the emergency is resolved, the impacted Team Member may return and participate in </w:t>
        </w:r>
        <w:r w:rsidR="00AC2888">
          <w:t>another</w:t>
        </w:r>
      </w:ins>
      <w:r w:rsidR="00AC2888">
        <w:t xml:space="preserve"> Trial </w:t>
      </w:r>
      <w:del w:id="795" w:author="Kaufman, Paul (USADE) 1" w:date="2026-08-30T19:38:00Z" w16du:dateUtc="2026-08-30T23:38:00Z">
        <w:r w:rsidR="00B10164">
          <w:delText>T</w:delText>
        </w:r>
        <w:r w:rsidR="005D2382">
          <w:delText>eam continues with less than six members</w:delText>
        </w:r>
      </w:del>
      <w:ins w:id="796" w:author="Kaufman, Paul (USADE) 1" w:date="2026-08-30T19:38:00Z" w16du:dateUtc="2026-08-30T23:38:00Z">
        <w:r w:rsidR="00AC2888">
          <w:t>Segment</w:t>
        </w:r>
        <w:r>
          <w:t xml:space="preserve">. </w:t>
        </w:r>
        <w:r w:rsidR="00AD03BF">
          <w:t xml:space="preserve">For example, </w:t>
        </w:r>
        <w:r w:rsidR="00051205">
          <w:t>an attorney who experiences an emergency during their direct examination may return to conduct a cross-examination or closing argument, if the emergency has been resolved</w:t>
        </w:r>
      </w:ins>
      <w:r w:rsidR="00051205">
        <w:t>.</w:t>
      </w:r>
    </w:p>
    <w:p w14:paraId="351B99B3" w14:textId="2D7A3B33" w:rsidR="005D2382" w:rsidRDefault="00576979">
      <w:pPr>
        <w:pStyle w:val="ListParagraph"/>
        <w:numPr>
          <w:ilvl w:val="0"/>
          <w:numId w:val="8"/>
        </w:numPr>
        <w:rPr>
          <w:del w:id="797" w:author="Kaufman, Paul (USADE) 1" w:date="2026-08-30T19:38:00Z" w16du:dateUtc="2026-08-30T23:38:00Z"/>
        </w:rPr>
      </w:pPr>
      <w:moveFromRangeStart w:id="798" w:author="Kaufman, Paul (USADE) 1" w:date="2026-08-30T19:38:00Z" w:name="move239011152"/>
      <w:moveFrom w:id="799" w:author="Kaufman, Paul (USADE) 1" w:date="2026-08-30T19:38:00Z" w16du:dateUtc="2026-08-30T23:38:00Z">
        <w:r w:rsidRPr="006B28B4">
          <w:t xml:space="preserve">A forfeiting team will receive a loss, zero Ballots, and points equal to the score of the team that received the fewest points in that round. The non-forfeiting team will be treated as if it received a “bye” pursuant to </w:t>
        </w:r>
      </w:moveFrom>
      <w:moveFromRangeEnd w:id="798"/>
      <w:del w:id="800" w:author="Kaufman, Paul (USADE) 1" w:date="2026-08-30T19:38:00Z" w16du:dateUtc="2026-08-30T23:38:00Z">
        <w:r w:rsidR="005D2382">
          <w:fldChar w:fldCharType="begin"/>
        </w:r>
        <w:r w:rsidR="005D2382">
          <w:delInstrText xml:space="preserve"> REF _Ref141123466 \r \h </w:delInstrText>
        </w:r>
        <w:r w:rsidR="005D2382">
          <w:fldChar w:fldCharType="separate"/>
        </w:r>
        <w:r w:rsidR="00186D05">
          <w:delText>Rule 10.3.2</w:delText>
        </w:r>
        <w:r w:rsidR="005D2382">
          <w:fldChar w:fldCharType="end"/>
        </w:r>
        <w:r w:rsidR="005D2382">
          <w:delText>.</w:delText>
        </w:r>
      </w:del>
    </w:p>
    <w:p w14:paraId="735AF884" w14:textId="77777777" w:rsidR="00FD69EA" w:rsidRDefault="00FD69EA" w:rsidP="00A41000">
      <w:pPr>
        <w:pStyle w:val="Heading3"/>
        <w:rPr>
          <w:ins w:id="801" w:author="Kaufman, Paul (USADE) 1" w:date="2026-08-30T19:38:00Z" w16du:dateUtc="2026-08-30T23:38:00Z"/>
        </w:rPr>
      </w:pPr>
      <w:bookmarkStart w:id="802" w:name="_Toc234393712"/>
      <w:bookmarkStart w:id="803" w:name="_Toc234999166"/>
      <w:proofErr w:type="gramStart"/>
      <w:ins w:id="804" w:author="Kaufman, Paul (USADE) 1" w:date="2026-08-30T19:38:00Z" w16du:dateUtc="2026-08-30T23:38:00Z">
        <w:r w:rsidRPr="00FD69EA">
          <w:t>Emergency</w:t>
        </w:r>
        <w:r>
          <w:t xml:space="preserve">  Involving</w:t>
        </w:r>
        <w:proofErr w:type="gramEnd"/>
        <w:r>
          <w:t xml:space="preserve"> Timekeeper</w:t>
        </w:r>
        <w:bookmarkEnd w:id="802"/>
        <w:bookmarkEnd w:id="803"/>
      </w:ins>
    </w:p>
    <w:p w14:paraId="03FCCB54" w14:textId="5ED312E8" w:rsidR="00FD69EA" w:rsidRPr="00BB7F92" w:rsidRDefault="00FD69EA" w:rsidP="00FD69EA">
      <w:pPr>
        <w:rPr>
          <w:ins w:id="805" w:author="Kaufman, Paul (USADE) 1" w:date="2026-08-30T19:38:00Z" w16du:dateUtc="2026-08-30T23:38:00Z"/>
        </w:rPr>
      </w:pPr>
      <w:ins w:id="806" w:author="Kaufman, Paul (USADE) 1" w:date="2026-08-30T19:38:00Z" w16du:dateUtc="2026-08-30T23:38:00Z">
        <w:r>
          <w:t>If the emergency involves a timekeeper</w:t>
        </w:r>
        <w:r w:rsidR="00716B4C">
          <w:t xml:space="preserve"> or the </w:t>
        </w:r>
        <w:r w:rsidR="000D032B">
          <w:t>timekeeper is designated as the emergency substitute</w:t>
        </w:r>
        <w:r>
          <w:t xml:space="preserve">, that team shall defer to its opponent’s timekeeper for that </w:t>
        </w:r>
        <w:r w:rsidR="006B33F9">
          <w:t>T</w:t>
        </w:r>
        <w:r>
          <w:t xml:space="preserve">rial </w:t>
        </w:r>
        <w:r w:rsidR="006B33F9">
          <w:t>S</w:t>
        </w:r>
        <w:r>
          <w:t xml:space="preserve">egment. The team whose timekeeper had an emergency may substitute another timekeeper qualified under </w:t>
        </w:r>
        <w:r w:rsidR="0062725D">
          <w:rPr>
            <w:highlight w:val="yellow"/>
          </w:rPr>
          <w:fldChar w:fldCharType="begin"/>
        </w:r>
        <w:r w:rsidR="0062725D">
          <w:instrText xml:space="preserve"> REF _Ref141114152 \n \h </w:instrText>
        </w:r>
        <w:r w:rsidR="0062725D">
          <w:rPr>
            <w:highlight w:val="yellow"/>
          </w:rPr>
        </w:r>
        <w:r w:rsidR="0062725D">
          <w:rPr>
            <w:highlight w:val="yellow"/>
          </w:rPr>
          <w:fldChar w:fldCharType="separate"/>
        </w:r>
        <w:r w:rsidR="0062725D">
          <w:t>Rule 6.1</w:t>
        </w:r>
        <w:r w:rsidR="0062725D">
          <w:rPr>
            <w:highlight w:val="yellow"/>
          </w:rPr>
          <w:fldChar w:fldCharType="end"/>
        </w:r>
        <w:r>
          <w:t xml:space="preserve"> for the remaining </w:t>
        </w:r>
        <w:r w:rsidR="006B33F9">
          <w:t>T</w:t>
        </w:r>
        <w:r>
          <w:t xml:space="preserve">rial </w:t>
        </w:r>
        <w:r w:rsidR="006B33F9">
          <w:t>S</w:t>
        </w:r>
        <w:r>
          <w:t>egment</w:t>
        </w:r>
        <w:r w:rsidR="006B33F9">
          <w:t>s</w:t>
        </w:r>
        <w:r>
          <w:t>.</w:t>
        </w:r>
        <w:r w:rsidR="000D032B">
          <w:t xml:space="preserve"> </w:t>
        </w:r>
      </w:ins>
    </w:p>
    <w:p w14:paraId="1DCD5CA1" w14:textId="273F9DEC" w:rsidR="003A1884" w:rsidRPr="006B28B4" w:rsidRDefault="003A1884" w:rsidP="00890004">
      <w:pPr>
        <w:pStyle w:val="Heading3"/>
      </w:pPr>
      <w:bookmarkStart w:id="807" w:name="_Ref178279771"/>
      <w:bookmarkStart w:id="808" w:name="_Toc203128370"/>
      <w:bookmarkStart w:id="809" w:name="_Toc234999167"/>
      <w:r w:rsidRPr="006B28B4">
        <w:t xml:space="preserve">Emergencies </w:t>
      </w:r>
      <w:r w:rsidR="00064157" w:rsidRPr="006B28B4">
        <w:t>Affecting the Judging Panel</w:t>
      </w:r>
      <w:bookmarkEnd w:id="807"/>
      <w:bookmarkEnd w:id="808"/>
      <w:bookmarkEnd w:id="809"/>
    </w:p>
    <w:p w14:paraId="070C6EA4" w14:textId="18EB7FBF" w:rsidR="003A1884" w:rsidRPr="006B28B4" w:rsidRDefault="003D5F83" w:rsidP="002233FA">
      <w:pPr>
        <w:pStyle w:val="ListParagraph"/>
        <w:numPr>
          <w:ilvl w:val="0"/>
          <w:numId w:val="52"/>
        </w:numPr>
      </w:pPr>
      <w:r w:rsidRPr="006B28B4">
        <w:t>If</w:t>
      </w:r>
      <w:r w:rsidR="003A1884" w:rsidRPr="006B28B4">
        <w:t xml:space="preserve"> an emergency would cause the judging panel to be unable to continue with at least three judges, the presiding judge will call for a brief recess and assess whether the judging panel member will be able to return in a reasonably short period of time. </w:t>
      </w:r>
    </w:p>
    <w:p w14:paraId="54A377E8" w14:textId="54C4D09F" w:rsidR="003A1884" w:rsidRPr="006B28B4" w:rsidRDefault="003A1884" w:rsidP="002233FA">
      <w:pPr>
        <w:pStyle w:val="ListParagraph"/>
        <w:numPr>
          <w:ilvl w:val="0"/>
          <w:numId w:val="52"/>
        </w:numPr>
      </w:pPr>
      <w:r w:rsidRPr="006B28B4">
        <w:t xml:space="preserve">If the judging panel member is unable to return to the courtroom or virtual competition platform in a reasonably short period of time, the Dispute Resolution Committee must be informed. </w:t>
      </w:r>
    </w:p>
    <w:p w14:paraId="1F455572" w14:textId="7BADCC9C" w:rsidR="003A1884" w:rsidRPr="006B28B4" w:rsidRDefault="003A1884" w:rsidP="002233FA">
      <w:pPr>
        <w:pStyle w:val="ListParagraph"/>
        <w:numPr>
          <w:ilvl w:val="1"/>
          <w:numId w:val="52"/>
        </w:numPr>
      </w:pPr>
      <w:r w:rsidRPr="006B28B4">
        <w:t xml:space="preserve">Once the judging panel composition is adjusted by the Dispute Resolution </w:t>
      </w:r>
      <w:r w:rsidR="002604B6" w:rsidRPr="006B28B4">
        <w:t>Committee</w:t>
      </w:r>
      <w:r w:rsidRPr="006B28B4">
        <w:t xml:space="preserve"> to best meet the requirements of the </w:t>
      </w:r>
      <w:r w:rsidR="00B10164" w:rsidRPr="006B28B4">
        <w:t>R</w:t>
      </w:r>
      <w:r w:rsidRPr="006B28B4">
        <w:t xml:space="preserve">ules, the round should continue. </w:t>
      </w:r>
    </w:p>
    <w:p w14:paraId="22D6E55F" w14:textId="2D8A452F" w:rsidR="003A1884" w:rsidRPr="006B28B4" w:rsidRDefault="003A1884" w:rsidP="002233FA">
      <w:pPr>
        <w:pStyle w:val="ListParagraph"/>
        <w:numPr>
          <w:ilvl w:val="1"/>
          <w:numId w:val="52"/>
        </w:numPr>
      </w:pPr>
      <w:r w:rsidRPr="006B28B4">
        <w:t xml:space="preserve">During any recess under this </w:t>
      </w:r>
      <w:r w:rsidR="00B10164" w:rsidRPr="006B28B4">
        <w:t>R</w:t>
      </w:r>
      <w:r w:rsidRPr="006B28B4">
        <w:t xml:space="preserve">ule, the </w:t>
      </w:r>
      <w:r w:rsidR="00B10164" w:rsidRPr="006B28B4">
        <w:t>Mock Trial T</w:t>
      </w:r>
      <w:r w:rsidRPr="006B28B4">
        <w:t>eams, whenever possible, should remain in their appropriate positions within the courtroom or in the virtual competition platform until the round resumes.</w:t>
      </w:r>
    </w:p>
    <w:p w14:paraId="07174F89" w14:textId="22284E1E" w:rsidR="003A1884" w:rsidRPr="006B28B4" w:rsidRDefault="003A1884" w:rsidP="00890004">
      <w:pPr>
        <w:pStyle w:val="ListParagraph"/>
      </w:pPr>
      <w:r w:rsidRPr="006B28B4">
        <w:t xml:space="preserve">If the emergency impacts the presiding judge, a designated scoring judge will serve as the presiding judge until the </w:t>
      </w:r>
      <w:r w:rsidR="00D06B64" w:rsidRPr="006B28B4">
        <w:t>D</w:t>
      </w:r>
      <w:r w:rsidRPr="006B28B4">
        <w:t xml:space="preserve">ispute </w:t>
      </w:r>
      <w:r w:rsidR="00D06B64" w:rsidRPr="006B28B4">
        <w:t>R</w:t>
      </w:r>
      <w:r w:rsidRPr="006B28B4">
        <w:t xml:space="preserve">esolution </w:t>
      </w:r>
      <w:r w:rsidR="00D06B64" w:rsidRPr="006B28B4">
        <w:t>C</w:t>
      </w:r>
      <w:r w:rsidRPr="006B28B4">
        <w:t>ommittee can be informed and can act to adjust the panel composition.</w:t>
      </w:r>
    </w:p>
    <w:p w14:paraId="74DE92FE" w14:textId="102A4A38" w:rsidR="005D2382" w:rsidRPr="006B28B4" w:rsidRDefault="005D2382" w:rsidP="006178DB">
      <w:pPr>
        <w:pStyle w:val="Heading2"/>
      </w:pPr>
      <w:bookmarkStart w:id="810" w:name="_Toc176448547"/>
      <w:bookmarkStart w:id="811" w:name="_Toc178271965"/>
      <w:bookmarkStart w:id="812" w:name="_Toc178274000"/>
      <w:bookmarkStart w:id="813" w:name="_Toc178278148"/>
      <w:bookmarkStart w:id="814" w:name="_Toc178280794"/>
      <w:bookmarkStart w:id="815" w:name="_Toc179729184"/>
      <w:bookmarkStart w:id="816" w:name="_Toc179729382"/>
      <w:bookmarkStart w:id="817" w:name="_Toc179729579"/>
      <w:bookmarkStart w:id="818" w:name="_Toc179731317"/>
      <w:bookmarkStart w:id="819" w:name="_Ref141123803"/>
      <w:bookmarkStart w:id="820" w:name="_Ref179725041"/>
      <w:bookmarkStart w:id="821" w:name="_Toc203128371"/>
      <w:bookmarkStart w:id="822" w:name="_Toc234999168"/>
      <w:bookmarkEnd w:id="810"/>
      <w:bookmarkEnd w:id="811"/>
      <w:bookmarkEnd w:id="812"/>
      <w:bookmarkEnd w:id="813"/>
      <w:bookmarkEnd w:id="814"/>
      <w:bookmarkEnd w:id="815"/>
      <w:bookmarkEnd w:id="816"/>
      <w:bookmarkEnd w:id="817"/>
      <w:bookmarkEnd w:id="818"/>
      <w:r w:rsidRPr="006B28B4">
        <w:lastRenderedPageBreak/>
        <w:t>Technical Difficulties in a Virtual Competition</w:t>
      </w:r>
      <w:bookmarkEnd w:id="819"/>
      <w:bookmarkEnd w:id="820"/>
      <w:bookmarkEnd w:id="821"/>
      <w:bookmarkEnd w:id="822"/>
    </w:p>
    <w:p w14:paraId="01FFEB3C" w14:textId="49D552CB" w:rsidR="001B248E" w:rsidRPr="006B28B4" w:rsidRDefault="004B7482" w:rsidP="006178DB">
      <w:pPr>
        <w:pStyle w:val="Heading3"/>
      </w:pPr>
      <w:bookmarkStart w:id="823" w:name="_Toc203128372"/>
      <w:bookmarkStart w:id="824" w:name="_Toc234999169"/>
      <w:r w:rsidRPr="006B28B4">
        <w:t>Generally</w:t>
      </w:r>
      <w:bookmarkEnd w:id="823"/>
      <w:bookmarkEnd w:id="824"/>
    </w:p>
    <w:p w14:paraId="3204E4D4" w14:textId="237BAC8E" w:rsidR="001B248E" w:rsidRPr="006B28B4" w:rsidRDefault="001B248E" w:rsidP="002233FA">
      <w:pPr>
        <w:pStyle w:val="ListParagraph"/>
        <w:numPr>
          <w:ilvl w:val="0"/>
          <w:numId w:val="27"/>
        </w:numPr>
      </w:pPr>
      <w:r w:rsidRPr="006B28B4">
        <w:t xml:space="preserve">For purposes of this </w:t>
      </w:r>
      <w:r w:rsidR="00B10164" w:rsidRPr="006B28B4">
        <w:t>R</w:t>
      </w:r>
      <w:r w:rsidRPr="006B28B4">
        <w:t>ule, technical difficulties include internet failure, and computer, device, or microphone failure</w:t>
      </w:r>
      <w:r w:rsidR="00D622A8" w:rsidRPr="006B28B4">
        <w:t xml:space="preserve"> that make it impossible for a </w:t>
      </w:r>
      <w:r w:rsidR="00B10164" w:rsidRPr="006B28B4">
        <w:t>Competing T</w:t>
      </w:r>
      <w:r w:rsidR="00B42BF5" w:rsidRPr="006B28B4">
        <w:t xml:space="preserve">eam </w:t>
      </w:r>
      <w:r w:rsidR="00B10164" w:rsidRPr="006B28B4">
        <w:t>M</w:t>
      </w:r>
      <w:r w:rsidR="00B42BF5" w:rsidRPr="006B28B4">
        <w:t>ember</w:t>
      </w:r>
      <w:r w:rsidR="00D622A8" w:rsidRPr="006B28B4">
        <w:t xml:space="preserve"> to compete</w:t>
      </w:r>
      <w:r w:rsidRPr="006B28B4">
        <w:t>.</w:t>
      </w:r>
      <w:r w:rsidR="002928DB" w:rsidRPr="006B28B4">
        <w:t xml:space="preserve"> F</w:t>
      </w:r>
      <w:r w:rsidRPr="006B28B4">
        <w:t xml:space="preserve">ailure of a camera only </w:t>
      </w:r>
      <w:r w:rsidR="00D622A8" w:rsidRPr="006B28B4">
        <w:t>is not a technical difficulty</w:t>
      </w:r>
      <w:r w:rsidRPr="006B28B4">
        <w:t xml:space="preserve"> under this </w:t>
      </w:r>
      <w:r w:rsidR="004730A8" w:rsidRPr="006B28B4">
        <w:t>R</w:t>
      </w:r>
      <w:r w:rsidRPr="006B28B4">
        <w:t xml:space="preserve">ule. </w:t>
      </w:r>
      <w:r w:rsidR="00B42BF5" w:rsidRPr="006B28B4">
        <w:t>Official Team Members</w:t>
      </w:r>
      <w:r w:rsidR="002928DB" w:rsidRPr="006B28B4">
        <w:t xml:space="preserve"> </w:t>
      </w:r>
      <w:r w:rsidRPr="006B28B4">
        <w:t xml:space="preserve">who lose internet connection </w:t>
      </w:r>
      <w:r w:rsidR="00D622A8" w:rsidRPr="006B28B4">
        <w:t>wi</w:t>
      </w:r>
      <w:r w:rsidRPr="006B28B4">
        <w:t xml:space="preserve">ll rejoin the trial using a telephonic connection, if possible. </w:t>
      </w:r>
    </w:p>
    <w:p w14:paraId="68463ADA" w14:textId="0966C685" w:rsidR="005D2382" w:rsidRPr="006B28B4" w:rsidRDefault="005D2382" w:rsidP="00890004">
      <w:pPr>
        <w:pStyle w:val="ListParagraph"/>
      </w:pPr>
      <w:r w:rsidRPr="006B28B4">
        <w:t>In the event of technical difficulties substantially impairing participation in the trial during a virtual competition, the presiding judge has the discretion to adjourn the virtual trial for a short period of time to resolve the technical difficulties.</w:t>
      </w:r>
    </w:p>
    <w:p w14:paraId="06505B2C" w14:textId="40F954F7" w:rsidR="004B7482" w:rsidRPr="006B28B4" w:rsidRDefault="007D483F" w:rsidP="00890004">
      <w:pPr>
        <w:pStyle w:val="ListParagraph"/>
      </w:pPr>
      <w:r w:rsidRPr="006B28B4">
        <w:t xml:space="preserve">An attempt to feign a </w:t>
      </w:r>
      <w:r w:rsidR="00E803DC" w:rsidRPr="006B28B4">
        <w:t>technical difficulty</w:t>
      </w:r>
      <w:r w:rsidR="004B7482" w:rsidRPr="006B28B4">
        <w:t xml:space="preserve"> violate</w:t>
      </w:r>
      <w:r w:rsidR="00E803DC" w:rsidRPr="006B28B4">
        <w:t>s</w:t>
      </w:r>
      <w:r w:rsidR="004B7482" w:rsidRPr="006B28B4">
        <w:t xml:space="preserve"> the Rules of Competition and Code of Conduct and may be sanctioned </w:t>
      </w:r>
      <w:r w:rsidR="00794D62" w:rsidRPr="006B28B4">
        <w:t>under</w:t>
      </w:r>
      <w:r w:rsidR="004B7482" w:rsidRPr="006B28B4">
        <w:t xml:space="preserve"> </w:t>
      </w:r>
      <w:r w:rsidR="004B7482" w:rsidRPr="006B28B4">
        <w:fldChar w:fldCharType="begin"/>
      </w:r>
      <w:r w:rsidR="004B7482" w:rsidRPr="006B28B4">
        <w:instrText xml:space="preserve"> REF _Ref141118694 \r \h</w:instrText>
      </w:r>
      <w:ins w:id="825" w:author="Kaufman, Paul (USADE) 1" w:date="2026-08-30T19:38:00Z" w16du:dateUtc="2026-08-30T23:38:00Z">
        <w:r w:rsidR="004B7482" w:rsidRPr="006B28B4">
          <w:instrText xml:space="preserve"> </w:instrText>
        </w:r>
        <w:r w:rsidR="006B28B4">
          <w:instrText xml:space="preserve"> \* MERGEFORMAT</w:instrText>
        </w:r>
      </w:ins>
      <w:r w:rsidR="006B28B4">
        <w:instrText xml:space="preserve"> </w:instrText>
      </w:r>
      <w:r w:rsidR="004B7482" w:rsidRPr="006B28B4">
        <w:fldChar w:fldCharType="separate"/>
      </w:r>
      <w:r w:rsidR="00D560BB">
        <w:t>Rule 1.2</w:t>
      </w:r>
      <w:r w:rsidR="004B7482" w:rsidRPr="006B28B4">
        <w:fldChar w:fldCharType="end"/>
      </w:r>
      <w:r w:rsidR="004B7482" w:rsidRPr="006B28B4">
        <w:t>.</w:t>
      </w:r>
    </w:p>
    <w:p w14:paraId="7A53CEBC" w14:textId="0FFE55E6" w:rsidR="009D0FB1" w:rsidRPr="006B28B4" w:rsidRDefault="009D0FB1" w:rsidP="006178DB">
      <w:pPr>
        <w:pStyle w:val="Heading3"/>
      </w:pPr>
      <w:bookmarkStart w:id="826" w:name="_Toc203128373"/>
      <w:bookmarkStart w:id="827" w:name="_Toc234999170"/>
      <w:r w:rsidRPr="006B28B4">
        <w:t>Technical Difficulty Involving Attorney or Witness</w:t>
      </w:r>
      <w:bookmarkEnd w:id="826"/>
      <w:bookmarkEnd w:id="827"/>
    </w:p>
    <w:p w14:paraId="694CA6B1" w14:textId="004B54A3" w:rsidR="005D2382" w:rsidRPr="006B28B4" w:rsidRDefault="005D2382" w:rsidP="002233FA">
      <w:pPr>
        <w:pStyle w:val="ListParagraph"/>
        <w:numPr>
          <w:ilvl w:val="0"/>
          <w:numId w:val="28"/>
        </w:numPr>
      </w:pPr>
      <w:r w:rsidRPr="006B28B4">
        <w:t xml:space="preserve">If the technical difficulty is substantially impairing </w:t>
      </w:r>
      <w:r w:rsidR="00727711" w:rsidRPr="006B28B4">
        <w:t xml:space="preserve">a </w:t>
      </w:r>
      <w:r w:rsidR="00192051" w:rsidRPr="006B28B4">
        <w:t>Competing T</w:t>
      </w:r>
      <w:r w:rsidR="00727711" w:rsidRPr="006B28B4">
        <w:t xml:space="preserve">eam </w:t>
      </w:r>
      <w:r w:rsidR="00192051" w:rsidRPr="006B28B4">
        <w:t>M</w:t>
      </w:r>
      <w:r w:rsidR="00727711" w:rsidRPr="006B28B4">
        <w:t>ember’s</w:t>
      </w:r>
      <w:r w:rsidRPr="006B28B4">
        <w:t xml:space="preserve"> participation in the trial and cannot be resolved within a reasonable, but brief, amount of time, then the trial will continue with another </w:t>
      </w:r>
      <w:r w:rsidR="00192051" w:rsidRPr="006B28B4">
        <w:t>Competing Te</w:t>
      </w:r>
      <w:r w:rsidR="002C12F7" w:rsidRPr="006B28B4">
        <w:t>am Member</w:t>
      </w:r>
      <w:r w:rsidR="00192051" w:rsidRPr="006B28B4">
        <w:t xml:space="preserve"> </w:t>
      </w:r>
      <w:r w:rsidRPr="006B28B4">
        <w:t xml:space="preserve">of the impacted </w:t>
      </w:r>
      <w:r w:rsidR="002C12F7" w:rsidRPr="006B28B4">
        <w:t>Mock Trial T</w:t>
      </w:r>
      <w:r w:rsidRPr="006B28B4">
        <w:t xml:space="preserve">eam substituting for the impacted </w:t>
      </w:r>
      <w:r w:rsidR="002C12F7" w:rsidRPr="006B28B4">
        <w:t>Competing T</w:t>
      </w:r>
      <w:r w:rsidR="00B42BF5" w:rsidRPr="006B28B4">
        <w:t xml:space="preserve">eam </w:t>
      </w:r>
      <w:r w:rsidR="002C12F7" w:rsidRPr="006B28B4">
        <w:t>M</w:t>
      </w:r>
      <w:r w:rsidR="00B42BF5" w:rsidRPr="006B28B4">
        <w:t>ember</w:t>
      </w:r>
      <w:r w:rsidRPr="006B28B4">
        <w:t>. The emergency substitute must be a</w:t>
      </w:r>
      <w:r w:rsidR="00D765F9" w:rsidRPr="006B28B4">
        <w:t xml:space="preserve">n </w:t>
      </w:r>
      <w:r w:rsidR="00B42BF5" w:rsidRPr="006B28B4">
        <w:t>Official Team Member</w:t>
      </w:r>
      <w:r w:rsidRPr="006B28B4">
        <w:t xml:space="preserve"> of the same </w:t>
      </w:r>
      <w:r w:rsidR="00B42BF5" w:rsidRPr="006B28B4">
        <w:t>Official Team</w:t>
      </w:r>
      <w:r w:rsidRPr="006B28B4">
        <w:t xml:space="preserve"> as the impacted </w:t>
      </w:r>
      <w:r w:rsidR="002C12F7" w:rsidRPr="006B28B4">
        <w:t>Competing T</w:t>
      </w:r>
      <w:r w:rsidR="00727711" w:rsidRPr="006B28B4">
        <w:t xml:space="preserve">eam </w:t>
      </w:r>
      <w:r w:rsidR="002C12F7" w:rsidRPr="006B28B4">
        <w:t>M</w:t>
      </w:r>
      <w:r w:rsidR="00727711" w:rsidRPr="006B28B4">
        <w:t>ember</w:t>
      </w:r>
      <w:r w:rsidRPr="006B28B4">
        <w:t xml:space="preserve">. </w:t>
      </w:r>
    </w:p>
    <w:p w14:paraId="3CA3CAEA" w14:textId="786C06F4" w:rsidR="005D2382" w:rsidRPr="006B28B4" w:rsidRDefault="005D2382" w:rsidP="00890004">
      <w:pPr>
        <w:pStyle w:val="ListParagraph"/>
      </w:pPr>
      <w:r w:rsidRPr="006B28B4">
        <w:t>Before making an emergency substitution, the impacted</w:t>
      </w:r>
      <w:r w:rsidR="00890DB0" w:rsidRPr="006B28B4">
        <w:t xml:space="preserve"> Mock Trial</w:t>
      </w:r>
      <w:r w:rsidRPr="006B28B4">
        <w:t xml:space="preserve"> </w:t>
      </w:r>
      <w:r w:rsidR="00890DB0" w:rsidRPr="006B28B4">
        <w:t>T</w:t>
      </w:r>
      <w:r w:rsidRPr="006B28B4">
        <w:t>eam must make the presiding judge aware, by stating words to the effect of, “Your honor, before I begin I would like to inform the court that I am [insert name] and I am substituting for [insert name], who is unable to compete due to technical difficulties.” Teams shall advise the National Board</w:t>
      </w:r>
      <w:ins w:id="828" w:author="Kaufman, Paul (USADE) 1" w:date="2026-08-30T19:38:00Z" w16du:dateUtc="2026-08-30T23:38:00Z">
        <w:r w:rsidR="009D5683">
          <w:t xml:space="preserve"> or its designee(s)</w:t>
        </w:r>
      </w:ins>
      <w:r w:rsidRPr="006B28B4">
        <w:t xml:space="preserve"> of any emergency substitution following the round of competition.</w:t>
      </w:r>
    </w:p>
    <w:p w14:paraId="72AC3B16" w14:textId="26366002" w:rsidR="005D2382" w:rsidRPr="006B28B4" w:rsidRDefault="005D2382" w:rsidP="00890004">
      <w:pPr>
        <w:pStyle w:val="ListParagraph"/>
      </w:pPr>
      <w:r w:rsidRPr="006B28B4">
        <w:t xml:space="preserve">The presentation will be scored based on the performance by the initial </w:t>
      </w:r>
      <w:r w:rsidR="00F944E9" w:rsidRPr="006B28B4">
        <w:t>team member</w:t>
      </w:r>
      <w:r w:rsidRPr="006B28B4">
        <w:t xml:space="preserve"> and the emergency substitute, taken as a whole. </w:t>
      </w:r>
    </w:p>
    <w:p w14:paraId="650CF966" w14:textId="462328D0" w:rsidR="00C61DBF" w:rsidRDefault="005D2382" w:rsidP="00C61DBF">
      <w:pPr>
        <w:pStyle w:val="ListParagraph"/>
        <w:numPr>
          <w:ilvl w:val="0"/>
          <w:numId w:val="8"/>
        </w:numPr>
        <w:rPr>
          <w:del w:id="829" w:author="Kaufman, Paul (USADE) 1" w:date="2026-08-30T19:38:00Z" w16du:dateUtc="2026-08-30T23:38:00Z"/>
        </w:rPr>
      </w:pPr>
      <w:del w:id="830" w:author="Kaufman, Paul (USADE) 1" w:date="2026-08-30T19:38:00Z" w16du:dateUtc="2026-08-30T23:38:00Z">
        <w:r>
          <w:delText xml:space="preserve">Once the presiding judge determines that a </w:delText>
        </w:r>
        <w:r w:rsidR="00083152">
          <w:delText>Competing T</w:delText>
        </w:r>
        <w:r w:rsidR="00F944E9">
          <w:delText xml:space="preserve">eam </w:delText>
        </w:r>
        <w:r w:rsidR="00083152">
          <w:delText>M</w:delText>
        </w:r>
        <w:r w:rsidR="00F944E9">
          <w:delText>ember</w:delText>
        </w:r>
        <w:r w:rsidR="00C61DBF">
          <w:delText xml:space="preserve"> </w:delText>
        </w:r>
        <w:r>
          <w:delText>is unable to compete in a role due to technical difficulties, to minimize disruption, the</w:delText>
        </w:r>
      </w:del>
      <w:ins w:id="831" w:author="Kaufman, Paul (USADE) 1" w:date="2026-08-30T19:38:00Z" w16du:dateUtc="2026-08-30T23:38:00Z">
        <w:r w:rsidR="00064167">
          <w:t>The</w:t>
        </w:r>
      </w:ins>
      <w:r w:rsidR="00064167">
        <w:t xml:space="preserve"> impacted </w:t>
      </w:r>
      <w:del w:id="832" w:author="Kaufman, Paul (USADE) 1" w:date="2026-08-30T19:38:00Z" w16du:dateUtc="2026-08-30T23:38:00Z">
        <w:r w:rsidR="00DF110E">
          <w:delText xml:space="preserve">Competing </w:delText>
        </w:r>
      </w:del>
      <w:r w:rsidR="00064167">
        <w:t xml:space="preserve">Team Member is not permitted to return and compete in the </w:t>
      </w:r>
      <w:del w:id="833" w:author="Kaufman, Paul (USADE) 1" w:date="2026-08-30T19:38:00Z" w16du:dateUtc="2026-08-30T23:38:00Z">
        <w:r>
          <w:delText>role</w:delText>
        </w:r>
      </w:del>
      <w:ins w:id="834" w:author="Kaufman, Paul (USADE) 1" w:date="2026-08-30T19:38:00Z" w16du:dateUtc="2026-08-30T23:38:00Z">
        <w:r w:rsidR="006B33F9">
          <w:t>T</w:t>
        </w:r>
        <w:r w:rsidR="00064167">
          <w:t xml:space="preserve">rial </w:t>
        </w:r>
        <w:r w:rsidR="006B33F9">
          <w:t>S</w:t>
        </w:r>
        <w:r w:rsidR="00064167">
          <w:t>egment</w:t>
        </w:r>
      </w:ins>
      <w:r w:rsidR="00064167">
        <w:t xml:space="preserve"> for which a substitution was made during that round. </w:t>
      </w:r>
    </w:p>
    <w:p w14:paraId="700A7F53" w14:textId="60A9FDB6" w:rsidR="00C61DBF" w:rsidRDefault="005D2382" w:rsidP="00C61DBF">
      <w:pPr>
        <w:pStyle w:val="ListParagraph"/>
        <w:numPr>
          <w:ilvl w:val="0"/>
          <w:numId w:val="8"/>
        </w:numPr>
        <w:rPr>
          <w:del w:id="835" w:author="Kaufman, Paul (USADE) 1" w:date="2026-08-30T19:38:00Z" w16du:dateUtc="2026-08-30T23:38:00Z"/>
        </w:rPr>
      </w:pPr>
      <w:del w:id="836" w:author="Kaufman, Paul (USADE) 1" w:date="2026-08-30T19:38:00Z" w16du:dateUtc="2026-08-30T23:38:00Z">
        <w:r>
          <w:delText>If the technical difficulty is resolved, the impacted</w:delText>
        </w:r>
        <w:r w:rsidR="00DF110E">
          <w:delText xml:space="preserve"> Competing</w:delText>
        </w:r>
        <w:r>
          <w:delText xml:space="preserve"> </w:delText>
        </w:r>
        <w:r w:rsidR="00DF110E">
          <w:delText>T</w:delText>
        </w:r>
        <w:r w:rsidR="00F944E9">
          <w:delText xml:space="preserve">eam </w:delText>
        </w:r>
        <w:r w:rsidR="00DF110E">
          <w:delText>M</w:delText>
        </w:r>
        <w:r w:rsidR="00F944E9">
          <w:delText>ember</w:delText>
        </w:r>
        <w:r w:rsidR="00C039F4">
          <w:delText xml:space="preserve"> </w:delText>
        </w:r>
        <w:r>
          <w:delText xml:space="preserve">may return and participate in </w:delText>
        </w:r>
        <w:r w:rsidR="007F60C4">
          <w:delText xml:space="preserve">their </w:delText>
        </w:r>
        <w:r>
          <w:delText xml:space="preserve">other roles, if any. </w:delText>
        </w:r>
      </w:del>
    </w:p>
    <w:p w14:paraId="267FAA8A" w14:textId="228038B7" w:rsidR="00064167" w:rsidRDefault="00373019" w:rsidP="00064167">
      <w:pPr>
        <w:pStyle w:val="ListParagraph"/>
      </w:pPr>
      <w:del w:id="837" w:author="Kaufman, Paul (USADE) 1" w:date="2026-08-30T19:38:00Z" w16du:dateUtc="2026-08-30T23:38:00Z">
        <w:r>
          <w:delText>A</w:delText>
        </w:r>
      </w:del>
      <w:ins w:id="838" w:author="Kaufman, Paul (USADE) 1" w:date="2026-08-30T19:38:00Z" w16du:dateUtc="2026-08-30T23:38:00Z">
        <w:r w:rsidR="00064167">
          <w:t>For clarity, a</w:t>
        </w:r>
      </w:ins>
      <w:r w:rsidR="00064167">
        <w:t xml:space="preserve"> witness examination consists of direct, cross, any redirect</w:t>
      </w:r>
      <w:ins w:id="839" w:author="Kaufman, Paul (USADE) 1" w:date="2026-08-30T19:38:00Z" w16du:dateUtc="2026-08-30T23:38:00Z">
        <w:r w:rsidR="00064167">
          <w:t>,</w:t>
        </w:r>
      </w:ins>
      <w:r w:rsidR="00064167">
        <w:t xml:space="preserve"> and any recross. </w:t>
      </w:r>
      <w:del w:id="840" w:author="Kaufman, Paul (USADE) 1" w:date="2026-08-30T19:38:00Z" w16du:dateUtc="2026-08-30T23:38:00Z">
        <w:r w:rsidR="005D1F11">
          <w:delText>A</w:delText>
        </w:r>
        <w:r w:rsidR="005D2382">
          <w:delText xml:space="preserve"> </w:delText>
        </w:r>
        <w:r w:rsidR="00E00B80">
          <w:delText>Competing</w:delText>
        </w:r>
      </w:del>
      <w:ins w:id="841" w:author="Kaufman, Paul (USADE) 1" w:date="2026-08-30T19:38:00Z" w16du:dateUtc="2026-08-30T23:38:00Z">
        <w:r w:rsidR="00064167">
          <w:t>Thus, a</w:t>
        </w:r>
      </w:ins>
      <w:r w:rsidR="00064167">
        <w:t xml:space="preserve"> Team Member who requires an emergency substitution for a witness examination may not return and participate until the entire witness examination is completed.</w:t>
      </w:r>
    </w:p>
    <w:p w14:paraId="5463B127" w14:textId="6F57D760" w:rsidR="005D2382" w:rsidRPr="006B28B4" w:rsidRDefault="00064167" w:rsidP="00890004">
      <w:pPr>
        <w:pStyle w:val="ListParagraph"/>
        <w:rPr>
          <w:ins w:id="842" w:author="Kaufman, Paul (USADE) 1" w:date="2026-08-30T19:38:00Z" w16du:dateUtc="2026-08-30T23:38:00Z"/>
        </w:rPr>
      </w:pPr>
      <w:ins w:id="843" w:author="Kaufman, Paul (USADE) 1" w:date="2026-08-30T19:38:00Z" w16du:dateUtc="2026-08-30T23:38:00Z">
        <w:r>
          <w:t xml:space="preserve">If the </w:t>
        </w:r>
        <w:r w:rsidR="00C16749">
          <w:t>technical difficulty</w:t>
        </w:r>
        <w:r>
          <w:t xml:space="preserve"> is resolved, the impacted Team Member may return and participate in </w:t>
        </w:r>
        <w:r w:rsidR="00A05F44">
          <w:t>another Trial Segment</w:t>
        </w:r>
        <w:r>
          <w:t xml:space="preserve">. For example, an attorney who experiences </w:t>
        </w:r>
        <w:proofErr w:type="gramStart"/>
        <w:r>
          <w:t xml:space="preserve">a </w:t>
        </w:r>
        <w:r w:rsidR="00C16749">
          <w:t>technical</w:t>
        </w:r>
        <w:proofErr w:type="gramEnd"/>
        <w:r w:rsidR="00C16749">
          <w:t xml:space="preserve"> difficulty</w:t>
        </w:r>
        <w:r>
          <w:t xml:space="preserve"> during </w:t>
        </w:r>
        <w:r>
          <w:lastRenderedPageBreak/>
          <w:t xml:space="preserve">their direct examination may return to conduct a cross-examination or closing argument, if the </w:t>
        </w:r>
        <w:r w:rsidR="00C16749">
          <w:t>technical difficulty</w:t>
        </w:r>
        <w:r>
          <w:t xml:space="preserve"> has been resolved.</w:t>
        </w:r>
      </w:ins>
    </w:p>
    <w:p w14:paraId="01BC6A8F" w14:textId="4F43CAB0" w:rsidR="00254F57" w:rsidRPr="006B28B4" w:rsidRDefault="00254F57" w:rsidP="006178DB">
      <w:pPr>
        <w:pStyle w:val="Heading3"/>
      </w:pPr>
      <w:bookmarkStart w:id="844" w:name="_Toc203128374"/>
      <w:bookmarkStart w:id="845" w:name="_Toc234999171"/>
      <w:r w:rsidRPr="006B28B4">
        <w:t>Technical Difficulty Involving Timekeeper</w:t>
      </w:r>
      <w:bookmarkEnd w:id="844"/>
      <w:bookmarkEnd w:id="845"/>
    </w:p>
    <w:p w14:paraId="24CBE3A8" w14:textId="2CD1028E" w:rsidR="005D2382" w:rsidRPr="006B28B4" w:rsidRDefault="005D2382" w:rsidP="006178DB">
      <w:r w:rsidRPr="006B28B4">
        <w:t xml:space="preserve">In the event of a loss of connection for a timekeeper, that </w:t>
      </w:r>
      <w:r w:rsidR="009D378C" w:rsidRPr="006B28B4">
        <w:t>Mock Trial T</w:t>
      </w:r>
      <w:r w:rsidRPr="006B28B4">
        <w:t xml:space="preserve">eam shall defer to its opponent’s timekeeper for that </w:t>
      </w:r>
      <w:del w:id="846" w:author="Kaufman, Paul (USADE) 1" w:date="2026-08-30T19:38:00Z" w16du:dateUtc="2026-08-30T23:38:00Z">
        <w:r>
          <w:delText>trial segment.</w:delText>
        </w:r>
      </w:del>
      <w:ins w:id="847" w:author="Kaufman, Paul (USADE) 1" w:date="2026-08-30T19:38:00Z" w16du:dateUtc="2026-08-30T23:38:00Z">
        <w:r w:rsidR="006B33F9">
          <w:t>T</w:t>
        </w:r>
        <w:r w:rsidRPr="006B28B4">
          <w:t xml:space="preserve">rial </w:t>
        </w:r>
        <w:r w:rsidR="006B33F9">
          <w:t>S</w:t>
        </w:r>
        <w:r w:rsidRPr="006B28B4">
          <w:t>egment.</w:t>
        </w:r>
      </w:ins>
      <w:r w:rsidRPr="006B28B4">
        <w:t xml:space="preserve"> The </w:t>
      </w:r>
      <w:r w:rsidR="009D378C" w:rsidRPr="006B28B4">
        <w:t>Mock Trial T</w:t>
      </w:r>
      <w:r w:rsidRPr="006B28B4">
        <w:t xml:space="preserve">eam whose timekeeper lost connection may </w:t>
      </w:r>
      <w:proofErr w:type="gramStart"/>
      <w:r w:rsidRPr="006B28B4">
        <w:t>substitute</w:t>
      </w:r>
      <w:proofErr w:type="gramEnd"/>
      <w:r w:rsidRPr="006B28B4">
        <w:t xml:space="preserve"> another timekeeper qualified under </w:t>
      </w:r>
      <w:del w:id="848" w:author="Kaufman, Paul (USADE) 1" w:date="2026-08-30T19:38:00Z" w16du:dateUtc="2026-08-30T23:38:00Z">
        <w:r>
          <w:fldChar w:fldCharType="begin"/>
        </w:r>
        <w:r>
          <w:delInstrText xml:space="preserve"> REF _Ref141114152 \r \h </w:delInstrText>
        </w:r>
        <w:r>
          <w:fldChar w:fldCharType="separate"/>
        </w:r>
        <w:r w:rsidR="00186D05">
          <w:delText>Rule 6.1</w:delText>
        </w:r>
        <w:r>
          <w:fldChar w:fldCharType="end"/>
        </w:r>
      </w:del>
      <w:ins w:id="849" w:author="Kaufman, Paul (USADE) 1" w:date="2026-08-30T19:38:00Z" w16du:dateUtc="2026-08-30T23:38:00Z">
        <w:r w:rsidRPr="006B28B4">
          <w:fldChar w:fldCharType="begin"/>
        </w:r>
        <w:r w:rsidRPr="006B28B4">
          <w:instrText xml:space="preserve"> REF _Ref141114152 \r \h </w:instrText>
        </w:r>
        <w:r w:rsidR="006B28B4">
          <w:instrText xml:space="preserve"> \* MERGEFORMAT </w:instrText>
        </w:r>
        <w:r w:rsidRPr="006B28B4">
          <w:fldChar w:fldCharType="separate"/>
        </w:r>
        <w:r w:rsidR="00D560BB">
          <w:t>Rule 6.1</w:t>
        </w:r>
        <w:r w:rsidRPr="006B28B4">
          <w:fldChar w:fldCharType="end"/>
        </w:r>
      </w:ins>
      <w:r w:rsidRPr="006B28B4">
        <w:t xml:space="preserve"> for the remaining </w:t>
      </w:r>
      <w:del w:id="850" w:author="Kaufman, Paul (USADE) 1" w:date="2026-08-30T19:38:00Z" w16du:dateUtc="2026-08-30T23:38:00Z">
        <w:r>
          <w:delText>trial segments</w:delText>
        </w:r>
      </w:del>
      <w:ins w:id="851" w:author="Kaufman, Paul (USADE) 1" w:date="2026-08-30T19:38:00Z" w16du:dateUtc="2026-08-30T23:38:00Z">
        <w:r w:rsidR="006B33F9">
          <w:t>T</w:t>
        </w:r>
        <w:r w:rsidRPr="006B28B4">
          <w:t xml:space="preserve">rial </w:t>
        </w:r>
        <w:r w:rsidR="006B33F9">
          <w:t>S</w:t>
        </w:r>
        <w:r w:rsidRPr="006B28B4">
          <w:t>egments</w:t>
        </w:r>
      </w:ins>
      <w:r w:rsidRPr="006B28B4">
        <w:t>.</w:t>
      </w:r>
      <w:r w:rsidR="00C94B8D" w:rsidRPr="006B28B4" w:rsidDel="00C94B8D">
        <w:t xml:space="preserve"> </w:t>
      </w:r>
    </w:p>
    <w:p w14:paraId="5BC47BBA" w14:textId="483A15E0" w:rsidR="00FC3B65" w:rsidRPr="006B28B4" w:rsidRDefault="00FC3B65" w:rsidP="006178DB">
      <w:pPr>
        <w:pStyle w:val="Heading3"/>
      </w:pPr>
      <w:bookmarkStart w:id="852" w:name="_Toc203128375"/>
      <w:bookmarkStart w:id="853" w:name="_Toc234999172"/>
      <w:r w:rsidRPr="006B28B4">
        <w:t>Technical Difficulty Involving Entire Team</w:t>
      </w:r>
      <w:bookmarkEnd w:id="852"/>
      <w:bookmarkEnd w:id="853"/>
    </w:p>
    <w:p w14:paraId="0AF8A146" w14:textId="2BEA0A68" w:rsidR="00C61DBF" w:rsidRPr="006B28B4" w:rsidRDefault="005D2382" w:rsidP="002233FA">
      <w:pPr>
        <w:pStyle w:val="ListParagraph"/>
        <w:numPr>
          <w:ilvl w:val="0"/>
          <w:numId w:val="29"/>
        </w:numPr>
      </w:pPr>
      <w:r w:rsidRPr="006B28B4">
        <w:t xml:space="preserve">If the technical difficulty prevents an entire </w:t>
      </w:r>
      <w:r w:rsidR="00B24A44" w:rsidRPr="006B28B4">
        <w:t>Mock Trial T</w:t>
      </w:r>
      <w:r w:rsidRPr="006B28B4">
        <w:t xml:space="preserve">eam from </w:t>
      </w:r>
      <w:r w:rsidR="00BA4492" w:rsidRPr="006B28B4">
        <w:t>competing</w:t>
      </w:r>
      <w:r w:rsidRPr="006B28B4">
        <w:t xml:space="preserve"> in part or all of a round, the presiding judge shall declare a recess of up to 15 minutes to allow that </w:t>
      </w:r>
      <w:r w:rsidR="009D378C" w:rsidRPr="006B28B4">
        <w:t>Mock Trial T</w:t>
      </w:r>
      <w:r w:rsidRPr="006B28B4">
        <w:t xml:space="preserve">eam to reconnect, either via video or by connecting on audio-only via telephone. </w:t>
      </w:r>
    </w:p>
    <w:p w14:paraId="6F610166" w14:textId="7C64E5C3" w:rsidR="00C61DBF" w:rsidRPr="006B28B4" w:rsidRDefault="005D2382" w:rsidP="002233FA">
      <w:pPr>
        <w:pStyle w:val="ListParagraph"/>
        <w:numPr>
          <w:ilvl w:val="0"/>
          <w:numId w:val="29"/>
        </w:numPr>
      </w:pPr>
      <w:r w:rsidRPr="006B28B4">
        <w:t>If reconnection is impossible, the National Board or its designee</w:t>
      </w:r>
      <w:ins w:id="854" w:author="Kaufman, Paul (USADE) 1" w:date="2026-08-30T19:38:00Z" w16du:dateUtc="2026-08-30T23:38:00Z">
        <w:r w:rsidR="009539F3">
          <w:t>(s)</w:t>
        </w:r>
      </w:ins>
      <w:r w:rsidRPr="006B28B4">
        <w:t xml:space="preserve"> may</w:t>
      </w:r>
      <w:r w:rsidR="00C61DBF" w:rsidRPr="006B28B4">
        <w:t>:</w:t>
      </w:r>
    </w:p>
    <w:p w14:paraId="773C0B66" w14:textId="766A6374" w:rsidR="00C61DBF" w:rsidRPr="006B28B4" w:rsidRDefault="00C61DBF" w:rsidP="002233FA">
      <w:pPr>
        <w:pStyle w:val="ListParagraph"/>
        <w:numPr>
          <w:ilvl w:val="1"/>
          <w:numId w:val="29"/>
        </w:numPr>
      </w:pPr>
      <w:r w:rsidRPr="006B28B4">
        <w:t>D</w:t>
      </w:r>
      <w:r w:rsidR="005D2382" w:rsidRPr="006B28B4">
        <w:t xml:space="preserve">eclare a forfeit in favor of the </w:t>
      </w:r>
      <w:r w:rsidR="00B1300D" w:rsidRPr="006B28B4">
        <w:t>Mock Trial T</w:t>
      </w:r>
      <w:r w:rsidR="005D2382" w:rsidRPr="006B28B4">
        <w:t>eam that maintains its connection no sooner than the end of the 15</w:t>
      </w:r>
      <w:r w:rsidRPr="006B28B4">
        <w:t>-</w:t>
      </w:r>
      <w:r w:rsidR="005D2382" w:rsidRPr="006B28B4">
        <w:t>minute recess</w:t>
      </w:r>
      <w:r w:rsidRPr="006B28B4">
        <w:t>, or</w:t>
      </w:r>
      <w:r w:rsidR="005D2382" w:rsidRPr="006B28B4">
        <w:t xml:space="preserve"> </w:t>
      </w:r>
    </w:p>
    <w:p w14:paraId="10BCE980" w14:textId="772F3873" w:rsidR="0064426E" w:rsidRPr="006B28B4" w:rsidRDefault="005D2382" w:rsidP="002233FA">
      <w:pPr>
        <w:pStyle w:val="ListParagraph"/>
        <w:numPr>
          <w:ilvl w:val="1"/>
          <w:numId w:val="29"/>
        </w:numPr>
      </w:pPr>
      <w:r w:rsidRPr="006B28B4">
        <w:t xml:space="preserve">If at least five witnesses have been subject to cross-examination, may in its sole discretion complete the </w:t>
      </w:r>
      <w:r w:rsidR="0028497C" w:rsidRPr="006B28B4">
        <w:t>Ballot</w:t>
      </w:r>
      <w:r w:rsidRPr="006B28B4">
        <w:t>, assigning scores equal to th</w:t>
      </w:r>
      <w:r w:rsidR="0064426E" w:rsidRPr="006B28B4">
        <w:t xml:space="preserve">e disconnected </w:t>
      </w:r>
      <w:r w:rsidR="00B1300D" w:rsidRPr="006B28B4">
        <w:t>Mock Trial T</w:t>
      </w:r>
      <w:r w:rsidR="0064426E" w:rsidRPr="006B28B4">
        <w:t>eam’s</w:t>
      </w:r>
      <w:r w:rsidRPr="006B28B4">
        <w:t xml:space="preserve"> average score on all segments that could not be completed by the disconnected </w:t>
      </w:r>
      <w:r w:rsidR="00B1300D" w:rsidRPr="006B28B4">
        <w:t>Mock Trial T</w:t>
      </w:r>
      <w:r w:rsidRPr="006B28B4">
        <w:t xml:space="preserve">eam and a “10” to the </w:t>
      </w:r>
      <w:r w:rsidR="00B1300D" w:rsidRPr="006B28B4">
        <w:t>Mock Trial T</w:t>
      </w:r>
      <w:r w:rsidRPr="006B28B4">
        <w:t>eam that remained connected.</w:t>
      </w:r>
    </w:p>
    <w:p w14:paraId="4A3ECC33" w14:textId="492CABF9" w:rsidR="005D2382" w:rsidRPr="006B28B4" w:rsidRDefault="00A852C6" w:rsidP="002233FA">
      <w:pPr>
        <w:pStyle w:val="ListParagraph"/>
        <w:numPr>
          <w:ilvl w:val="0"/>
          <w:numId w:val="29"/>
        </w:numPr>
      </w:pPr>
      <w:r w:rsidRPr="006B28B4">
        <w:t>If</w:t>
      </w:r>
      <w:r w:rsidR="005D2382" w:rsidRPr="006B28B4">
        <w:t xml:space="preserve"> a technical emergency prevents an entire </w:t>
      </w:r>
      <w:r w:rsidR="00B1300D" w:rsidRPr="006B28B4">
        <w:t>Mock Trial T</w:t>
      </w:r>
      <w:r w:rsidR="005D2382" w:rsidRPr="006B28B4">
        <w:t>eam from connecting via video</w:t>
      </w:r>
      <w:r w:rsidR="0064426E" w:rsidRPr="006B28B4">
        <w:t>,</w:t>
      </w:r>
      <w:r w:rsidR="005D2382" w:rsidRPr="006B28B4">
        <w:t xml:space="preserve"> but that </w:t>
      </w:r>
      <w:r w:rsidR="00B1300D" w:rsidRPr="006B28B4">
        <w:t>Mock Trial T</w:t>
      </w:r>
      <w:r w:rsidR="005D2382" w:rsidRPr="006B28B4">
        <w:t xml:space="preserve">eam is able to connect via audio-only, the opposing </w:t>
      </w:r>
      <w:r w:rsidR="00B1300D" w:rsidRPr="006B28B4">
        <w:t>Mock Trial T</w:t>
      </w:r>
      <w:r w:rsidR="005D2382" w:rsidRPr="006B28B4">
        <w:t xml:space="preserve">eam and all judges shall turn off their video until video connection from both </w:t>
      </w:r>
      <w:r w:rsidR="00B1300D" w:rsidRPr="006B28B4">
        <w:t>Mock Trial T</w:t>
      </w:r>
      <w:r w:rsidR="005D2382" w:rsidRPr="006B28B4">
        <w:t>eams has been restored.</w:t>
      </w:r>
    </w:p>
    <w:p w14:paraId="4CB525DF" w14:textId="7B09F7A5" w:rsidR="00C07253" w:rsidRPr="006B28B4" w:rsidRDefault="00C07253" w:rsidP="006178DB">
      <w:pPr>
        <w:pStyle w:val="Heading3"/>
      </w:pPr>
      <w:bookmarkStart w:id="855" w:name="_Toc203128376"/>
      <w:bookmarkStart w:id="856" w:name="_Ref234996946"/>
      <w:bookmarkStart w:id="857" w:name="_Toc234999173"/>
      <w:r w:rsidRPr="006B28B4">
        <w:t xml:space="preserve">Technical Difficulty Involving </w:t>
      </w:r>
      <w:r w:rsidR="00C14189" w:rsidRPr="006B28B4">
        <w:t xml:space="preserve">Judging </w:t>
      </w:r>
      <w:r w:rsidR="00E11D8C" w:rsidRPr="006B28B4">
        <w:t>Panel</w:t>
      </w:r>
      <w:bookmarkEnd w:id="855"/>
      <w:bookmarkEnd w:id="856"/>
      <w:bookmarkEnd w:id="857"/>
    </w:p>
    <w:p w14:paraId="71B3F042" w14:textId="5C4E4728" w:rsidR="00C07253" w:rsidRPr="006B28B4" w:rsidRDefault="00C07253" w:rsidP="006178DB">
      <w:r w:rsidRPr="006B28B4">
        <w:t>Technical emergencies resulting from the loss of the connection of a presiding or scoring judge shall be handled in accordance with</w:t>
      </w:r>
      <w:r w:rsidR="002E16F4" w:rsidRPr="006B28B4">
        <w:t xml:space="preserve"> </w:t>
      </w:r>
      <w:r w:rsidR="005A7FE9">
        <w:fldChar w:fldCharType="begin"/>
      </w:r>
      <w:r w:rsidR="005A7FE9">
        <w:instrText xml:space="preserve"> REF _</w:instrText>
      </w:r>
      <w:del w:id="858" w:author="Kaufman, Paul (USADE) 1" w:date="2026-08-30T19:38:00Z" w16du:dateUtc="2026-08-30T23:38:00Z">
        <w:r w:rsidR="002E16F4">
          <w:delInstrText>Ref178279771 \r</w:delInstrText>
        </w:r>
      </w:del>
      <w:ins w:id="859" w:author="Kaufman, Paul (USADE) 1" w:date="2026-08-30T19:38:00Z" w16du:dateUtc="2026-08-30T23:38:00Z">
        <w:r w:rsidR="005A7FE9">
          <w:instrText>Ref234996946 \n</w:instrText>
        </w:r>
      </w:ins>
      <w:r w:rsidR="005A7FE9">
        <w:instrText xml:space="preserve"> \h </w:instrText>
      </w:r>
      <w:r w:rsidR="005A7FE9">
        <w:fldChar w:fldCharType="separate"/>
      </w:r>
      <w:r w:rsidR="005A7FE9">
        <w:t>Rule 3.</w:t>
      </w:r>
      <w:del w:id="860" w:author="Kaufman, Paul (USADE) 1" w:date="2026-08-30T19:38:00Z" w16du:dateUtc="2026-08-30T23:38:00Z">
        <w:r w:rsidR="00186D05">
          <w:delText>6.3</w:delText>
        </w:r>
      </w:del>
      <w:ins w:id="861" w:author="Kaufman, Paul (USADE) 1" w:date="2026-08-30T19:38:00Z" w16du:dateUtc="2026-08-30T23:38:00Z">
        <w:r w:rsidR="005A7FE9">
          <w:t>7.5</w:t>
        </w:r>
      </w:ins>
      <w:r w:rsidR="005A7FE9">
        <w:fldChar w:fldCharType="end"/>
      </w:r>
      <w:r w:rsidRPr="006B28B4">
        <w:t>.</w:t>
      </w:r>
    </w:p>
    <w:p w14:paraId="4D94E943" w14:textId="77777777" w:rsidR="006938D8" w:rsidRPr="006B28B4" w:rsidRDefault="006938D8">
      <w:pPr>
        <w:rPr>
          <w:rFonts w:asciiTheme="majorHAnsi" w:eastAsiaTheme="majorEastAsia" w:hAnsiTheme="majorHAnsi" w:cstheme="majorBidi"/>
          <w:color w:val="2F5496" w:themeColor="accent1" w:themeShade="BF"/>
          <w:sz w:val="32"/>
          <w:szCs w:val="32"/>
        </w:rPr>
      </w:pPr>
      <w:r w:rsidRPr="006B28B4">
        <w:br w:type="page"/>
      </w:r>
    </w:p>
    <w:p w14:paraId="687D6741" w14:textId="49C60AB0" w:rsidR="000A576A" w:rsidRPr="006B28B4" w:rsidRDefault="00B14CC3" w:rsidP="006178DB">
      <w:pPr>
        <w:pStyle w:val="Heading1"/>
      </w:pPr>
      <w:bookmarkStart w:id="862" w:name="_Toc203128377"/>
      <w:bookmarkStart w:id="863" w:name="_Toc234999174"/>
      <w:r w:rsidRPr="006B28B4">
        <w:lastRenderedPageBreak/>
        <w:t>Attorney Portrayal</w:t>
      </w:r>
      <w:bookmarkEnd w:id="862"/>
      <w:bookmarkEnd w:id="863"/>
    </w:p>
    <w:p w14:paraId="7E5AA4EF" w14:textId="2DF77262" w:rsidR="00241C15" w:rsidRPr="006B28B4" w:rsidRDefault="00241C15" w:rsidP="00BB3BA7">
      <w:pPr>
        <w:pStyle w:val="Heading2"/>
      </w:pPr>
      <w:bookmarkStart w:id="864" w:name="_Toc203128378"/>
      <w:bookmarkStart w:id="865" w:name="_Ref234996702"/>
      <w:bookmarkStart w:id="866" w:name="_Toc234999175"/>
      <w:r w:rsidRPr="006B28B4">
        <w:t>Attorney</w:t>
      </w:r>
      <w:r w:rsidR="00BB3BA7" w:rsidRPr="006B28B4">
        <w:t xml:space="preserve"> Duties</w:t>
      </w:r>
      <w:bookmarkEnd w:id="864"/>
      <w:bookmarkEnd w:id="865"/>
      <w:bookmarkEnd w:id="866"/>
    </w:p>
    <w:p w14:paraId="767664CC" w14:textId="4CB2F677" w:rsidR="00241C15" w:rsidRPr="006B28B4" w:rsidRDefault="00241C15" w:rsidP="002233FA">
      <w:pPr>
        <w:pStyle w:val="ListParagraph"/>
        <w:numPr>
          <w:ilvl w:val="0"/>
          <w:numId w:val="21"/>
        </w:numPr>
      </w:pPr>
      <w:r w:rsidRPr="006B28B4">
        <w:t xml:space="preserve">Except as permitted during technical difficulties in a virtual competition, the attorney duties for each </w:t>
      </w:r>
      <w:r w:rsidR="000C7E13" w:rsidRPr="006B28B4">
        <w:t>Mock Trial T</w:t>
      </w:r>
      <w:r w:rsidRPr="006B28B4">
        <w:t>eam will be divided as follows:</w:t>
      </w:r>
    </w:p>
    <w:p w14:paraId="3705EF9B" w14:textId="77777777" w:rsidR="00241C15" w:rsidRPr="006B28B4" w:rsidRDefault="00241C15" w:rsidP="002233FA">
      <w:pPr>
        <w:pStyle w:val="ListParagraph"/>
        <w:numPr>
          <w:ilvl w:val="1"/>
          <w:numId w:val="8"/>
        </w:numPr>
      </w:pPr>
      <w:r w:rsidRPr="006B28B4">
        <w:t>One attorney will be responsible for the direct examination of one witness and the cross-examination of one witness;</w:t>
      </w:r>
    </w:p>
    <w:p w14:paraId="79C5CCC5" w14:textId="77777777" w:rsidR="00241C15" w:rsidRPr="006B28B4" w:rsidRDefault="00241C15" w:rsidP="002233FA">
      <w:pPr>
        <w:pStyle w:val="ListParagraph"/>
        <w:numPr>
          <w:ilvl w:val="1"/>
          <w:numId w:val="8"/>
        </w:numPr>
      </w:pPr>
      <w:r w:rsidRPr="006B28B4">
        <w:t>One attorney will be responsible for the direct examination of one witness, the cross-examination of one witness, and the opening statement; and</w:t>
      </w:r>
    </w:p>
    <w:p w14:paraId="344D9C00" w14:textId="77777777" w:rsidR="00241C15" w:rsidRPr="006B28B4" w:rsidRDefault="00241C15" w:rsidP="002233FA">
      <w:pPr>
        <w:pStyle w:val="ListParagraph"/>
        <w:numPr>
          <w:ilvl w:val="1"/>
          <w:numId w:val="8"/>
        </w:numPr>
      </w:pPr>
      <w:r w:rsidRPr="006B28B4">
        <w:t>One attorney will be responsible for the direct examination of one witness, the cross-examination of one witness, and the closing argument (including rebuttal, if any).</w:t>
      </w:r>
    </w:p>
    <w:p w14:paraId="7A3C2697" w14:textId="28068A55" w:rsidR="00241C15" w:rsidRPr="006B28B4" w:rsidRDefault="00241C15" w:rsidP="00DC0A5C">
      <w:pPr>
        <w:pStyle w:val="ListParagraph"/>
      </w:pPr>
      <w:r w:rsidRPr="006B28B4">
        <w:t>The attorney who examines a particular witness on direct examination is the only person who may make the objections to the opposing attorney’s questions of that witness’ cross-examination, and the attorney who cross-examines a witness will be the only person permitted to make objections during the direct examination of that witness.</w:t>
      </w:r>
    </w:p>
    <w:p w14:paraId="05A3014F" w14:textId="77777777" w:rsidR="00EB6B83" w:rsidRPr="006B28B4" w:rsidRDefault="00EB6B83" w:rsidP="00EB6B83">
      <w:pPr>
        <w:pStyle w:val="Heading2"/>
      </w:pPr>
      <w:bookmarkStart w:id="867" w:name="_Toc203128379"/>
      <w:bookmarkStart w:id="868" w:name="_Toc234999176"/>
      <w:r w:rsidRPr="006B28B4">
        <w:t>Opening Statements and Closing Arguments</w:t>
      </w:r>
      <w:bookmarkEnd w:id="867"/>
      <w:bookmarkEnd w:id="868"/>
    </w:p>
    <w:p w14:paraId="5975DDE2" w14:textId="77777777" w:rsidR="00EB6B83" w:rsidRPr="006B28B4" w:rsidRDefault="00EB6B83" w:rsidP="00EB6B83">
      <w:r w:rsidRPr="006B28B4">
        <w:t>Opening statements and closing arguments must be given by both sides at the beginning and end of the trial, respectively.</w:t>
      </w:r>
    </w:p>
    <w:p w14:paraId="19CE0B0F" w14:textId="77777777" w:rsidR="00EB6B83" w:rsidRPr="006B28B4" w:rsidRDefault="00EB6B83" w:rsidP="00EB6B83">
      <w:pPr>
        <w:pStyle w:val="Heading3"/>
      </w:pPr>
      <w:bookmarkStart w:id="869" w:name="_Toc203128380"/>
      <w:bookmarkStart w:id="870" w:name="_Ref234997196"/>
      <w:bookmarkStart w:id="871" w:name="_Ref234997289"/>
      <w:bookmarkStart w:id="872" w:name="_Toc234999177"/>
      <w:r w:rsidRPr="006B28B4">
        <w:t>Opening Statements</w:t>
      </w:r>
      <w:bookmarkEnd w:id="869"/>
      <w:bookmarkEnd w:id="870"/>
      <w:bookmarkEnd w:id="871"/>
      <w:bookmarkEnd w:id="872"/>
    </w:p>
    <w:p w14:paraId="108AFDC4" w14:textId="2F921E2B" w:rsidR="00EB6B83" w:rsidRDefault="00EB6B83" w:rsidP="00A41000">
      <w:pPr>
        <w:pStyle w:val="ListParagraph"/>
        <w:numPr>
          <w:ilvl w:val="0"/>
          <w:numId w:val="115"/>
        </w:numPr>
        <w:pPrChange w:id="873" w:author="Kaufman, Paul (USADE) 1" w:date="2026-08-30T19:38:00Z" w16du:dateUtc="2026-08-30T23:38:00Z">
          <w:pPr/>
        </w:pPrChange>
      </w:pPr>
      <w:r w:rsidRPr="006B28B4">
        <w:t xml:space="preserve">The </w:t>
      </w:r>
      <w:r w:rsidR="00B77AD0" w:rsidRPr="006B28B4">
        <w:t>p</w:t>
      </w:r>
      <w:r w:rsidRPr="006B28B4">
        <w:t>rosecution/</w:t>
      </w:r>
      <w:r w:rsidR="00B77AD0" w:rsidRPr="006B28B4">
        <w:t>p</w:t>
      </w:r>
      <w:r w:rsidRPr="006B28B4">
        <w:t>laintiff gives its opening statement first and may not reserve rebuttal time.</w:t>
      </w:r>
    </w:p>
    <w:p w14:paraId="387C4ACC" w14:textId="25A669B3" w:rsidR="00674F19" w:rsidRPr="006B28B4" w:rsidRDefault="00674F19" w:rsidP="00A41000">
      <w:pPr>
        <w:pStyle w:val="ListParagraph"/>
        <w:numPr>
          <w:ilvl w:val="0"/>
          <w:numId w:val="115"/>
        </w:numPr>
        <w:rPr>
          <w:ins w:id="874" w:author="Kaufman, Paul (USADE) 1" w:date="2026-08-30T19:38:00Z" w16du:dateUtc="2026-08-30T23:38:00Z"/>
        </w:rPr>
      </w:pPr>
      <w:ins w:id="875" w:author="Kaufman, Paul (USADE) 1" w:date="2026-08-30T19:38:00Z" w16du:dateUtc="2026-08-30T23:38:00Z">
        <w:r>
          <w:t xml:space="preserve">During </w:t>
        </w:r>
        <w:r w:rsidR="002175E9">
          <w:t>o</w:t>
        </w:r>
        <w:r>
          <w:t xml:space="preserve">pening </w:t>
        </w:r>
        <w:r w:rsidR="002175E9">
          <w:t>s</w:t>
        </w:r>
        <w:r>
          <w:t xml:space="preserve">tatements, teams may </w:t>
        </w:r>
        <w:r w:rsidR="00672523">
          <w:t>display</w:t>
        </w:r>
        <w:r>
          <w:t xml:space="preserve"> </w:t>
        </w:r>
        <w:r w:rsidR="007B2AB3">
          <w:t xml:space="preserve">to </w:t>
        </w:r>
        <w:r>
          <w:t xml:space="preserve">the jury any exhibit already admitted </w:t>
        </w:r>
        <w:r w:rsidR="007B2AB3">
          <w:t xml:space="preserve">by </w:t>
        </w:r>
        <w:r w:rsidR="002175E9">
          <w:t>the Problem</w:t>
        </w:r>
        <w:r w:rsidR="007B2AB3">
          <w:t xml:space="preserve"> </w:t>
        </w:r>
        <w:r>
          <w:t xml:space="preserve">and refer to such exhibit(s) and any </w:t>
        </w:r>
        <w:r w:rsidR="002175E9">
          <w:t>s</w:t>
        </w:r>
        <w:r>
          <w:t>tipulations contained in the Problem.</w:t>
        </w:r>
      </w:ins>
    </w:p>
    <w:p w14:paraId="3F360E56" w14:textId="77777777" w:rsidR="00EB6B83" w:rsidRPr="006B28B4" w:rsidRDefault="00EB6B83" w:rsidP="00EB6B83">
      <w:pPr>
        <w:pStyle w:val="Heading3"/>
      </w:pPr>
      <w:bookmarkStart w:id="876" w:name="_Toc203128381"/>
      <w:bookmarkStart w:id="877" w:name="_Ref234997209"/>
      <w:bookmarkStart w:id="878" w:name="_Ref234997257"/>
      <w:bookmarkStart w:id="879" w:name="_Ref234997311"/>
      <w:bookmarkStart w:id="880" w:name="_Toc234999178"/>
      <w:r w:rsidRPr="006B28B4">
        <w:t>Closing Arguments</w:t>
      </w:r>
      <w:bookmarkEnd w:id="876"/>
      <w:bookmarkEnd w:id="877"/>
      <w:bookmarkEnd w:id="878"/>
      <w:bookmarkEnd w:id="879"/>
      <w:bookmarkEnd w:id="880"/>
    </w:p>
    <w:p w14:paraId="17D0D3AF" w14:textId="139C7044" w:rsidR="00EB6B83" w:rsidRPr="006B28B4" w:rsidRDefault="00EB6B83" w:rsidP="002233FA">
      <w:pPr>
        <w:pStyle w:val="ListParagraph"/>
        <w:numPr>
          <w:ilvl w:val="0"/>
          <w:numId w:val="30"/>
        </w:numPr>
      </w:pPr>
      <w:r w:rsidRPr="006B28B4">
        <w:t xml:space="preserve">Closing arguments must be based on the actual evidence and testimony presented during the trial. </w:t>
      </w:r>
    </w:p>
    <w:p w14:paraId="41559D44" w14:textId="4C28213D" w:rsidR="00EB6B83" w:rsidRPr="006B28B4" w:rsidRDefault="00EB6B83" w:rsidP="002233FA">
      <w:pPr>
        <w:pStyle w:val="ListParagraph"/>
        <w:numPr>
          <w:ilvl w:val="0"/>
          <w:numId w:val="30"/>
        </w:numPr>
      </w:pPr>
      <w:r w:rsidRPr="006B28B4">
        <w:t xml:space="preserve">The </w:t>
      </w:r>
      <w:r w:rsidR="00B77AD0" w:rsidRPr="006B28B4">
        <w:t>p</w:t>
      </w:r>
      <w:r w:rsidRPr="006B28B4">
        <w:t>rosecution/</w:t>
      </w:r>
      <w:r w:rsidR="00B77AD0" w:rsidRPr="006B28B4">
        <w:t>p</w:t>
      </w:r>
      <w:r w:rsidRPr="006B28B4">
        <w:t>laintiff gives its closing argument first and may reserve a portion of its closing time for a rebuttal.</w:t>
      </w:r>
    </w:p>
    <w:p w14:paraId="0C7F187E" w14:textId="2703E9F8" w:rsidR="00EB6B83" w:rsidRPr="006B28B4" w:rsidRDefault="00EB6B83" w:rsidP="002233FA">
      <w:pPr>
        <w:pStyle w:val="ListParagraph"/>
        <w:numPr>
          <w:ilvl w:val="1"/>
          <w:numId w:val="30"/>
        </w:numPr>
      </w:pPr>
      <w:r w:rsidRPr="006B28B4">
        <w:t xml:space="preserve">The </w:t>
      </w:r>
      <w:r w:rsidR="00B77AD0" w:rsidRPr="006B28B4">
        <w:t>p</w:t>
      </w:r>
      <w:r w:rsidRPr="006B28B4">
        <w:t>rosecution/</w:t>
      </w:r>
      <w:r w:rsidR="00B77AD0" w:rsidRPr="006B28B4">
        <w:t>p</w:t>
      </w:r>
      <w:r w:rsidRPr="006B28B4">
        <w:t xml:space="preserve">laintiff need not request or state that it is reserving rebuttal time. </w:t>
      </w:r>
    </w:p>
    <w:p w14:paraId="02DB44A3" w14:textId="773E9DBA" w:rsidR="00EB6B83" w:rsidRPr="006B28B4" w:rsidRDefault="00EB6B83" w:rsidP="002233FA">
      <w:pPr>
        <w:pStyle w:val="ListParagraph"/>
        <w:numPr>
          <w:ilvl w:val="1"/>
          <w:numId w:val="30"/>
        </w:numPr>
      </w:pPr>
      <w:r w:rsidRPr="006B28B4">
        <w:t xml:space="preserve">The rebuttal is limited to the scope of the </w:t>
      </w:r>
      <w:r w:rsidR="00093B30" w:rsidRPr="006B28B4">
        <w:t>defense/</w:t>
      </w:r>
      <w:r w:rsidR="00B77AD0" w:rsidRPr="006B28B4">
        <w:t>d</w:t>
      </w:r>
      <w:r w:rsidRPr="006B28B4">
        <w:t>efendant’s closing argument.</w:t>
      </w:r>
    </w:p>
    <w:p w14:paraId="30E4D0CC" w14:textId="2E134747" w:rsidR="00EB6B83" w:rsidRPr="006B28B4" w:rsidRDefault="00EB6B83" w:rsidP="00EB6B83">
      <w:pPr>
        <w:pStyle w:val="ListParagraph"/>
      </w:pPr>
      <w:r w:rsidRPr="006B28B4">
        <w:t xml:space="preserve">During closing argument, </w:t>
      </w:r>
      <w:r w:rsidR="00093B30" w:rsidRPr="006B28B4">
        <w:t>Mock Trial T</w:t>
      </w:r>
      <w:r w:rsidRPr="006B28B4">
        <w:t xml:space="preserve">eams may </w:t>
      </w:r>
      <w:del w:id="881" w:author="Kaufman, Paul (USADE) 1" w:date="2026-08-30T19:38:00Z" w16du:dateUtc="2026-08-30T23:38:00Z">
        <w:r w:rsidRPr="008A2E52">
          <w:delText>show</w:delText>
        </w:r>
      </w:del>
      <w:ins w:id="882" w:author="Kaufman, Paul (USADE) 1" w:date="2026-08-30T19:38:00Z" w16du:dateUtc="2026-08-30T23:38:00Z">
        <w:r w:rsidR="0086452F">
          <w:t>display, but not provide</w:t>
        </w:r>
        <w:r w:rsidR="007B4DC2">
          <w:t>,</w:t>
        </w:r>
        <w:r w:rsidR="0086452F">
          <w:t xml:space="preserve"> to</w:t>
        </w:r>
      </w:ins>
      <w:r w:rsidRPr="006B28B4">
        <w:t xml:space="preserve"> the jury any </w:t>
      </w:r>
      <w:del w:id="883" w:author="Kaufman, Paul (USADE) 1" w:date="2026-08-30T19:38:00Z" w16du:dateUtc="2026-08-30T23:38:00Z">
        <w:r w:rsidRPr="008A2E52">
          <w:delText>document introduced as</w:delText>
        </w:r>
      </w:del>
      <w:ins w:id="884" w:author="Kaufman, Paul (USADE) 1" w:date="2026-08-30T19:38:00Z" w16du:dateUtc="2026-08-30T23:38:00Z">
        <w:r w:rsidR="0086452F">
          <w:t>exhibit admitted into</w:t>
        </w:r>
      </w:ins>
      <w:r w:rsidR="0086452F">
        <w:t xml:space="preserve"> evidence</w:t>
      </w:r>
      <w:del w:id="885" w:author="Kaufman, Paul (USADE) 1" w:date="2026-08-30T19:38:00Z" w16du:dateUtc="2026-08-30T23:38:00Z">
        <w:r w:rsidRPr="008A2E52">
          <w:delText xml:space="preserve"> and may use as a demonstrative any trial exhibit </w:delText>
        </w:r>
      </w:del>
      <w:ins w:id="886" w:author="Kaufman, Paul (USADE) 1" w:date="2026-08-30T19:38:00Z" w16du:dateUtc="2026-08-30T23:38:00Z">
        <w:r w:rsidR="0086452F">
          <w:t>,</w:t>
        </w:r>
        <w:r w:rsidRPr="006B28B4">
          <w:t xml:space="preserve"> </w:t>
        </w:r>
        <w:r w:rsidR="0086452F">
          <w:t>exhibits</w:t>
        </w:r>
        <w:r w:rsidRPr="006B28B4">
          <w:t xml:space="preserve"> </w:t>
        </w:r>
      </w:ins>
      <w:r w:rsidRPr="006B28B4">
        <w:t xml:space="preserve">marked under </w:t>
      </w:r>
      <w:del w:id="887" w:author="Kaufman, Paul (USADE) 1" w:date="2026-08-30T19:38:00Z" w16du:dateUtc="2026-08-30T23:38:00Z">
        <w:r>
          <w:fldChar w:fldCharType="begin"/>
        </w:r>
        <w:r>
          <w:delInstrText xml:space="preserve"> REF _Ref141120147 \r \h </w:delInstrText>
        </w:r>
        <w:r>
          <w:fldChar w:fldCharType="separate"/>
        </w:r>
        <w:r w:rsidR="00186D05">
          <w:delText>Rule 7.7</w:delText>
        </w:r>
        <w:r>
          <w:fldChar w:fldCharType="end"/>
        </w:r>
      </w:del>
      <w:ins w:id="888" w:author="Kaufman, Paul (USADE) 1" w:date="2026-08-30T19:38:00Z" w16du:dateUtc="2026-08-30T23:38:00Z">
        <w:r w:rsidRPr="006B28B4">
          <w:fldChar w:fldCharType="begin"/>
        </w:r>
        <w:r w:rsidRPr="006B28B4">
          <w:instrText xml:space="preserve"> REF _Ref141120147 \r \h </w:instrText>
        </w:r>
        <w:r w:rsidR="006B28B4">
          <w:instrText xml:space="preserve"> \* MERGEFORMAT </w:instrText>
        </w:r>
        <w:r w:rsidRPr="006B28B4">
          <w:fldChar w:fldCharType="separate"/>
        </w:r>
        <w:r w:rsidR="00D560BB">
          <w:t>Rule 7.7</w:t>
        </w:r>
        <w:r w:rsidRPr="006B28B4">
          <w:fldChar w:fldCharType="end"/>
        </w:r>
      </w:ins>
      <w:r w:rsidR="002175E9">
        <w:t>,</w:t>
      </w:r>
      <w:r w:rsidRPr="006B28B4">
        <w:t xml:space="preserve"> the jury verdict </w:t>
      </w:r>
      <w:del w:id="889" w:author="Kaufman, Paul (USADE) 1" w:date="2026-08-30T19:38:00Z" w16du:dateUtc="2026-08-30T23:38:00Z">
        <w:r w:rsidRPr="008A2E52">
          <w:delText>sheet</w:delText>
        </w:r>
      </w:del>
      <w:ins w:id="890" w:author="Kaufman, Paul (USADE) 1" w:date="2026-08-30T19:38:00Z" w16du:dateUtc="2026-08-30T23:38:00Z">
        <w:r w:rsidR="0086452F">
          <w:t>form</w:t>
        </w:r>
      </w:ins>
      <w:r w:rsidR="0086452F" w:rsidRPr="006B28B4">
        <w:t xml:space="preserve"> </w:t>
      </w:r>
      <w:r w:rsidRPr="006B28B4">
        <w:t>or special interrogatories</w:t>
      </w:r>
      <w:r w:rsidR="002175E9">
        <w:t>,</w:t>
      </w:r>
      <w:r w:rsidRPr="006B28B4">
        <w:t xml:space="preserve"> </w:t>
      </w:r>
      <w:del w:id="891" w:author="Kaufman, Paul (USADE) 1" w:date="2026-08-30T19:38:00Z" w16du:dateUtc="2026-08-30T23:38:00Z">
        <w:r w:rsidRPr="008A2E52">
          <w:delText xml:space="preserve">and </w:delText>
        </w:r>
      </w:del>
      <w:r w:rsidRPr="006B28B4">
        <w:t>jury instructions</w:t>
      </w:r>
      <w:ins w:id="892" w:author="Kaufman, Paul (USADE) 1" w:date="2026-08-30T19:38:00Z" w16du:dateUtc="2026-08-30T23:38:00Z">
        <w:r w:rsidR="002175E9">
          <w:t>,</w:t>
        </w:r>
        <w:r w:rsidR="0086452F">
          <w:t xml:space="preserve"> the pleadings in a civil case</w:t>
        </w:r>
        <w:r w:rsidR="002175E9">
          <w:t>,</w:t>
        </w:r>
        <w:r w:rsidR="0086452F">
          <w:t xml:space="preserve"> charging </w:t>
        </w:r>
        <w:r w:rsidR="00A1044A">
          <w:t xml:space="preserve">or preliminary </w:t>
        </w:r>
        <w:r w:rsidR="0086452F">
          <w:t>documents in a criminal case</w:t>
        </w:r>
        <w:r w:rsidR="00672523">
          <w:t xml:space="preserve"> </w:t>
        </w:r>
        <w:r w:rsidR="00A1044A">
          <w:t xml:space="preserve">containing statements by a witness </w:t>
        </w:r>
        <w:r w:rsidR="00672523">
          <w:t xml:space="preserve">if referenced during </w:t>
        </w:r>
        <w:r w:rsidR="002175E9">
          <w:t xml:space="preserve">a witness </w:t>
        </w:r>
        <w:r w:rsidR="002175E9">
          <w:lastRenderedPageBreak/>
          <w:t>examination,</w:t>
        </w:r>
        <w:r w:rsidR="0086452F">
          <w:t xml:space="preserve"> </w:t>
        </w:r>
        <w:r w:rsidR="002175E9">
          <w:t>s</w:t>
        </w:r>
        <w:r w:rsidR="0086452F">
          <w:t>tipulations</w:t>
        </w:r>
        <w:r w:rsidR="002175E9">
          <w:t>,</w:t>
        </w:r>
        <w:r w:rsidR="0086452F">
          <w:t xml:space="preserve"> and witness statements to the extent such witness statements have been used in the trial for impeachment purposes</w:t>
        </w:r>
      </w:ins>
      <w:r w:rsidRPr="006B28B4">
        <w:t>.</w:t>
      </w:r>
    </w:p>
    <w:p w14:paraId="552AE2B3" w14:textId="77777777" w:rsidR="00EB6B83" w:rsidRPr="006B28B4" w:rsidRDefault="00EB6B83" w:rsidP="00EB6B83">
      <w:pPr>
        <w:pStyle w:val="Heading3"/>
      </w:pPr>
      <w:bookmarkStart w:id="893" w:name="_Toc203128382"/>
      <w:bookmarkStart w:id="894" w:name="_Toc234999179"/>
      <w:r w:rsidRPr="006B28B4">
        <w:t>Objections During Opening Statements or Closing Arguments</w:t>
      </w:r>
      <w:bookmarkEnd w:id="893"/>
      <w:bookmarkEnd w:id="894"/>
    </w:p>
    <w:p w14:paraId="6947CD88" w14:textId="51E6792B" w:rsidR="00EB6B83" w:rsidRPr="006B28B4" w:rsidRDefault="00EB6B83" w:rsidP="00EB6B83">
      <w:r w:rsidRPr="006B28B4">
        <w:t xml:space="preserve">No objections may be raised during opening statements or during closing arguments. If a </w:t>
      </w:r>
      <w:r w:rsidR="007B5BA9" w:rsidRPr="006B28B4">
        <w:t>Mock Trial T</w:t>
      </w:r>
      <w:r w:rsidRPr="006B28B4">
        <w:t xml:space="preserve">eam believes an objection would have been warranted during the opposing </w:t>
      </w:r>
      <w:r w:rsidR="007B5BA9" w:rsidRPr="006B28B4">
        <w:t>Mock Trial T</w:t>
      </w:r>
      <w:r w:rsidRPr="006B28B4">
        <w:t xml:space="preserve">eam’s opening statement or closing argument, the opposing attorney for that segment may, following the opening statement or closing argument, object and provide a basis for the objection. The opposing </w:t>
      </w:r>
      <w:r w:rsidR="007B5BA9" w:rsidRPr="006B28B4">
        <w:t>Mock Trial T</w:t>
      </w:r>
      <w:r w:rsidRPr="006B28B4">
        <w:t>eam is then allowed to respond to the objection. The presiding judge will not rule on this objection, and each scoring judge will weigh the objection individually.</w:t>
      </w:r>
    </w:p>
    <w:p w14:paraId="2166F394" w14:textId="59FA5E11" w:rsidR="000F668C" w:rsidRPr="006B28B4" w:rsidRDefault="00FB732C" w:rsidP="006178DB">
      <w:pPr>
        <w:pStyle w:val="Heading2"/>
      </w:pPr>
      <w:bookmarkStart w:id="895" w:name="_Toc203128383"/>
      <w:bookmarkStart w:id="896" w:name="_Toc234999180"/>
      <w:r w:rsidRPr="006B28B4">
        <w:t>Prohibited Motions and Procedures</w:t>
      </w:r>
      <w:bookmarkEnd w:id="895"/>
      <w:bookmarkEnd w:id="896"/>
    </w:p>
    <w:p w14:paraId="059B3834" w14:textId="1696342E" w:rsidR="000F668C" w:rsidRPr="006B28B4" w:rsidRDefault="0064426E" w:rsidP="006F7FD1">
      <w:pPr>
        <w:pStyle w:val="ListParagraph"/>
        <w:numPr>
          <w:ilvl w:val="0"/>
          <w:numId w:val="88"/>
        </w:numPr>
      </w:pPr>
      <w:r w:rsidRPr="006B28B4">
        <w:t>Motions are prohibited except for motions</w:t>
      </w:r>
      <w:r w:rsidR="000F668C" w:rsidRPr="006B28B4">
        <w:t xml:space="preserve"> requesting the presiding judge to strike testimony following a successful objection to its admission.</w:t>
      </w:r>
    </w:p>
    <w:p w14:paraId="46350644" w14:textId="2323C5E2" w:rsidR="000F668C" w:rsidRPr="006B28B4" w:rsidRDefault="006D76FC" w:rsidP="006F7FD1">
      <w:pPr>
        <w:pStyle w:val="ListParagraph"/>
        <w:numPr>
          <w:ilvl w:val="0"/>
          <w:numId w:val="88"/>
        </w:numPr>
      </w:pPr>
      <w:r w:rsidRPr="006B28B4">
        <w:t xml:space="preserve">Mock Trial </w:t>
      </w:r>
      <w:r w:rsidR="000F668C" w:rsidRPr="006B28B4">
        <w:t>Teams may not request actual or constructive sequestration or exclusion of witnesses.</w:t>
      </w:r>
    </w:p>
    <w:p w14:paraId="1BC44CEA" w14:textId="06FA9E54" w:rsidR="000F668C" w:rsidRPr="006B28B4" w:rsidRDefault="006D76FC" w:rsidP="006F7FD1">
      <w:pPr>
        <w:pStyle w:val="ListParagraph"/>
        <w:numPr>
          <w:ilvl w:val="0"/>
          <w:numId w:val="88"/>
        </w:numPr>
      </w:pPr>
      <w:r w:rsidRPr="006B28B4">
        <w:t xml:space="preserve">Mock Trial </w:t>
      </w:r>
      <w:r w:rsidR="000F668C" w:rsidRPr="006B28B4">
        <w:t>Teams may not request bench conferences, and bench conferences are not permitted. Objections are deemed to have occurred at sidebar.</w:t>
      </w:r>
    </w:p>
    <w:p w14:paraId="01263734" w14:textId="77777777" w:rsidR="000F668C" w:rsidRPr="006B28B4" w:rsidRDefault="000F668C" w:rsidP="006F7FD1">
      <w:pPr>
        <w:pStyle w:val="ListParagraph"/>
        <w:numPr>
          <w:ilvl w:val="0"/>
          <w:numId w:val="88"/>
        </w:numPr>
      </w:pPr>
      <w:r w:rsidRPr="006B28B4">
        <w:t>No offers of proof may be requested or tendered.</w:t>
      </w:r>
    </w:p>
    <w:p w14:paraId="6EDA55B3" w14:textId="1F5EEE08" w:rsidR="0064426E" w:rsidRPr="006B28B4" w:rsidRDefault="00D06389" w:rsidP="006F7FD1">
      <w:pPr>
        <w:pStyle w:val="ListParagraph"/>
        <w:numPr>
          <w:ilvl w:val="0"/>
          <w:numId w:val="88"/>
        </w:numPr>
      </w:pPr>
      <w:r w:rsidRPr="006B28B4">
        <w:t>Voir dire examination of a witness is not permitted.</w:t>
      </w:r>
    </w:p>
    <w:p w14:paraId="47B33C27" w14:textId="77777777" w:rsidR="001B2DE1" w:rsidRPr="006B28B4" w:rsidRDefault="001B2DE1" w:rsidP="006178DB">
      <w:pPr>
        <w:pStyle w:val="Heading2"/>
      </w:pPr>
      <w:bookmarkStart w:id="897" w:name="_Toc203128384"/>
      <w:bookmarkStart w:id="898" w:name="_Toc234999181"/>
      <w:r w:rsidRPr="006B28B4">
        <w:t>Standing During Trial</w:t>
      </w:r>
      <w:bookmarkEnd w:id="897"/>
      <w:bookmarkEnd w:id="898"/>
    </w:p>
    <w:p w14:paraId="42178F8A" w14:textId="77777777" w:rsidR="001B2DE1" w:rsidRPr="006B28B4" w:rsidRDefault="001B2DE1" w:rsidP="006178DB">
      <w:pPr>
        <w:pStyle w:val="Heading3"/>
      </w:pPr>
      <w:bookmarkStart w:id="899" w:name="_Toc203128385"/>
      <w:bookmarkStart w:id="900" w:name="_Toc234999182"/>
      <w:r w:rsidRPr="006B28B4">
        <w:t>In-Person Competition</w:t>
      </w:r>
      <w:bookmarkEnd w:id="899"/>
      <w:bookmarkEnd w:id="900"/>
    </w:p>
    <w:p w14:paraId="1CEA8623" w14:textId="4C59E980" w:rsidR="001B2DE1" w:rsidRPr="006B28B4" w:rsidRDefault="0064426E" w:rsidP="006178DB">
      <w:r w:rsidRPr="006B28B4">
        <w:t>S</w:t>
      </w:r>
      <w:r w:rsidR="001B2DE1" w:rsidRPr="006B28B4">
        <w:t>tudent attorneys will stand</w:t>
      </w:r>
      <w:r w:rsidR="00AC2B3A" w:rsidRPr="006B28B4">
        <w:t xml:space="preserve"> if able</w:t>
      </w:r>
      <w:r w:rsidR="001B2DE1" w:rsidRPr="006B28B4">
        <w:t xml:space="preserve"> while giving opening statements and closing arguments, during direct and cross examinations, and for all objections, unless excused by the presiding judge. </w:t>
      </w:r>
    </w:p>
    <w:p w14:paraId="6C28C0DB" w14:textId="77777777" w:rsidR="001B2DE1" w:rsidRPr="006B28B4" w:rsidRDefault="001B2DE1" w:rsidP="006178DB">
      <w:pPr>
        <w:pStyle w:val="Heading3"/>
      </w:pPr>
      <w:bookmarkStart w:id="901" w:name="_Toc203128386"/>
      <w:bookmarkStart w:id="902" w:name="_Toc234999183"/>
      <w:r w:rsidRPr="006B28B4">
        <w:t>Virtual Competition</w:t>
      </w:r>
      <w:bookmarkEnd w:id="901"/>
      <w:bookmarkEnd w:id="902"/>
    </w:p>
    <w:p w14:paraId="727B9115" w14:textId="0F628324" w:rsidR="001B2DE1" w:rsidRPr="006B28B4" w:rsidRDefault="0064426E" w:rsidP="006178DB">
      <w:r w:rsidRPr="006B28B4">
        <w:t>S</w:t>
      </w:r>
      <w:r w:rsidR="001B2DE1" w:rsidRPr="006B28B4">
        <w:t xml:space="preserve">tudent attorneys may elect to stand or remain seated </w:t>
      </w:r>
      <w:r w:rsidR="0045516B" w:rsidRPr="006B28B4">
        <w:t>while giving opening statements and closing arguments, during direct and cross examinations, and for all objections</w:t>
      </w:r>
      <w:r w:rsidR="001B2DE1" w:rsidRPr="006B28B4">
        <w:t>.</w:t>
      </w:r>
    </w:p>
    <w:p w14:paraId="7F139274" w14:textId="77777777" w:rsidR="00C05CF3" w:rsidRPr="006B28B4" w:rsidRDefault="00C05CF3" w:rsidP="006178DB">
      <w:pPr>
        <w:pStyle w:val="Heading2"/>
      </w:pPr>
      <w:bookmarkStart w:id="903" w:name="_Toc203128387"/>
      <w:bookmarkStart w:id="904" w:name="_Toc234999184"/>
      <w:r w:rsidRPr="006B28B4">
        <w:t>Redirect/Recross</w:t>
      </w:r>
      <w:bookmarkEnd w:id="903"/>
      <w:bookmarkEnd w:id="904"/>
    </w:p>
    <w:p w14:paraId="193494E0" w14:textId="6EB29378" w:rsidR="000F668C" w:rsidRPr="006B28B4" w:rsidRDefault="00C05CF3" w:rsidP="006178DB">
      <w:r w:rsidRPr="006B28B4">
        <w:t>Redirect and recross examinations are permitted, but any redirect and recross examination is limited in scope to matters raised in cross examination and redirect examination, respectively</w:t>
      </w:r>
      <w:r w:rsidR="00C61781" w:rsidRPr="006B28B4">
        <w:t xml:space="preserve">. </w:t>
      </w:r>
      <w:r w:rsidRPr="006B28B4">
        <w:t>Re-redirect and re-recross examination are not allowed.</w:t>
      </w:r>
    </w:p>
    <w:p w14:paraId="288655A3" w14:textId="33E6B258" w:rsidR="0011437E" w:rsidRPr="006B28B4" w:rsidRDefault="00886617" w:rsidP="006178DB">
      <w:pPr>
        <w:pStyle w:val="Heading2"/>
      </w:pPr>
      <w:bookmarkStart w:id="905" w:name="_Toc203128388"/>
      <w:bookmarkStart w:id="906" w:name="_Toc234999185"/>
      <w:r w:rsidRPr="006B28B4">
        <w:t>Objections</w:t>
      </w:r>
      <w:bookmarkEnd w:id="905"/>
      <w:bookmarkEnd w:id="906"/>
    </w:p>
    <w:p w14:paraId="747B5838" w14:textId="286A4016" w:rsidR="000101D6" w:rsidRPr="006B28B4" w:rsidRDefault="000101D6" w:rsidP="006178DB">
      <w:r w:rsidRPr="006B28B4">
        <w:t xml:space="preserve">In addition to objections that are available under the </w:t>
      </w:r>
      <w:r w:rsidR="00C14189" w:rsidRPr="006B28B4">
        <w:t xml:space="preserve">Rules </w:t>
      </w:r>
      <w:r w:rsidRPr="006B28B4">
        <w:t xml:space="preserve">of </w:t>
      </w:r>
      <w:r w:rsidR="00C14189" w:rsidRPr="006B28B4">
        <w:t>Evidence</w:t>
      </w:r>
      <w:r w:rsidR="00800C31" w:rsidRPr="006B28B4">
        <w:t>, attorneys may raise the following objections:</w:t>
      </w:r>
    </w:p>
    <w:p w14:paraId="6AA4F077" w14:textId="5D68C46A" w:rsidR="00CE7D0B" w:rsidRPr="006B28B4" w:rsidRDefault="00CE7D0B" w:rsidP="002233FA">
      <w:pPr>
        <w:pStyle w:val="ListParagraph"/>
        <w:numPr>
          <w:ilvl w:val="0"/>
          <w:numId w:val="7"/>
        </w:numPr>
      </w:pPr>
      <w:r w:rsidRPr="006B28B4">
        <w:t xml:space="preserve">Argumentative </w:t>
      </w:r>
      <w:r w:rsidR="009A3E51" w:rsidRPr="006B28B4">
        <w:t>q</w:t>
      </w:r>
      <w:r w:rsidRPr="006B28B4">
        <w:t>uestions: An attorney shall not ask argumentative questions.</w:t>
      </w:r>
    </w:p>
    <w:p w14:paraId="54A9E690" w14:textId="4A32E278" w:rsidR="00CE7D0B" w:rsidRPr="006B28B4" w:rsidRDefault="00CE7D0B" w:rsidP="002233FA">
      <w:pPr>
        <w:pStyle w:val="ListParagraph"/>
        <w:numPr>
          <w:ilvl w:val="0"/>
          <w:numId w:val="7"/>
        </w:numPr>
      </w:pPr>
      <w:r w:rsidRPr="006B28B4">
        <w:lastRenderedPageBreak/>
        <w:t xml:space="preserve">Lack of </w:t>
      </w:r>
      <w:r w:rsidR="009A3E51" w:rsidRPr="006B28B4">
        <w:t>p</w:t>
      </w:r>
      <w:r w:rsidRPr="006B28B4">
        <w:t xml:space="preserve">roper </w:t>
      </w:r>
      <w:r w:rsidR="009A3E51" w:rsidRPr="006B28B4">
        <w:t>p</w:t>
      </w:r>
      <w:r w:rsidRPr="006B28B4">
        <w:t>redicate/</w:t>
      </w:r>
      <w:r w:rsidR="009A3E51" w:rsidRPr="006B28B4">
        <w:t>f</w:t>
      </w:r>
      <w:r w:rsidRPr="006B28B4">
        <w:t>oundation: Attorneys shall lay a proper foundation prior to moving the admission of evidence. After the exhibit has been offered into evidence, the exhibit may still be objected to on other grounds.</w:t>
      </w:r>
    </w:p>
    <w:p w14:paraId="14FEFA48" w14:textId="2A9790ED" w:rsidR="00CE7D0B" w:rsidRPr="006B28B4" w:rsidRDefault="00CE7D0B" w:rsidP="002233FA">
      <w:pPr>
        <w:pStyle w:val="ListParagraph"/>
        <w:numPr>
          <w:ilvl w:val="0"/>
          <w:numId w:val="7"/>
        </w:numPr>
      </w:pPr>
      <w:r w:rsidRPr="006B28B4">
        <w:t xml:space="preserve">Assuming </w:t>
      </w:r>
      <w:r w:rsidR="009A3E51" w:rsidRPr="006B28B4">
        <w:t>f</w:t>
      </w:r>
      <w:r w:rsidRPr="006B28B4">
        <w:t xml:space="preserve">acts </w:t>
      </w:r>
      <w:r w:rsidR="009A3E51" w:rsidRPr="006B28B4">
        <w:t>n</w:t>
      </w:r>
      <w:r w:rsidRPr="006B28B4">
        <w:t xml:space="preserve">ot in </w:t>
      </w:r>
      <w:r w:rsidR="009A3E51" w:rsidRPr="006B28B4">
        <w:t>e</w:t>
      </w:r>
      <w:r w:rsidRPr="006B28B4">
        <w:t>vidence: Attorneys may not ask a question that assumes unproved facts. However, an expert witness may be asked a question based upon stated assumptions, the truth of which is reasonably supported by evidence (sometimes called a “hypothetical question”).</w:t>
      </w:r>
    </w:p>
    <w:p w14:paraId="14D45913" w14:textId="25DE86E2" w:rsidR="00CE7D0B" w:rsidRPr="006B28B4" w:rsidRDefault="00CE7D0B" w:rsidP="002233FA">
      <w:pPr>
        <w:pStyle w:val="ListParagraph"/>
        <w:numPr>
          <w:ilvl w:val="0"/>
          <w:numId w:val="7"/>
        </w:numPr>
      </w:pPr>
      <w:r w:rsidRPr="006B28B4">
        <w:t xml:space="preserve">Questions </w:t>
      </w:r>
      <w:r w:rsidR="009A3E51" w:rsidRPr="006B28B4">
        <w:t>c</w:t>
      </w:r>
      <w:r w:rsidRPr="006B28B4">
        <w:t xml:space="preserve">alling for </w:t>
      </w:r>
      <w:r w:rsidR="009A3E51" w:rsidRPr="006B28B4">
        <w:t>n</w:t>
      </w:r>
      <w:r w:rsidRPr="006B28B4">
        <w:t xml:space="preserve">arrative or </w:t>
      </w:r>
      <w:r w:rsidR="009A3E51" w:rsidRPr="006B28B4">
        <w:t>g</w:t>
      </w:r>
      <w:r w:rsidRPr="006B28B4">
        <w:t xml:space="preserve">eneral </w:t>
      </w:r>
      <w:r w:rsidR="009A3E51" w:rsidRPr="006B28B4">
        <w:t>a</w:t>
      </w:r>
      <w:r w:rsidRPr="006B28B4">
        <w:t xml:space="preserve">nswer: Questions must be stated </w:t>
      </w:r>
      <w:r w:rsidR="0045516B" w:rsidRPr="006B28B4">
        <w:t>to</w:t>
      </w:r>
      <w:r w:rsidRPr="006B28B4">
        <w:t xml:space="preserve"> call for a specific answer. (Example of </w:t>
      </w:r>
      <w:r w:rsidR="0045516B" w:rsidRPr="006B28B4">
        <w:t xml:space="preserve">an </w:t>
      </w:r>
      <w:r w:rsidRPr="006B28B4">
        <w:t>improper question: “Tell us what you know about this case.”)</w:t>
      </w:r>
    </w:p>
    <w:p w14:paraId="3169FB3B" w14:textId="4353C2E2" w:rsidR="00CE7D0B" w:rsidRPr="006B28B4" w:rsidRDefault="00CE7D0B" w:rsidP="002233FA">
      <w:pPr>
        <w:pStyle w:val="ListParagraph"/>
        <w:numPr>
          <w:ilvl w:val="0"/>
          <w:numId w:val="7"/>
        </w:numPr>
      </w:pPr>
      <w:r w:rsidRPr="006B28B4">
        <w:t>Non-</w:t>
      </w:r>
      <w:r w:rsidR="009A3E51" w:rsidRPr="006B28B4">
        <w:t>r</w:t>
      </w:r>
      <w:r w:rsidRPr="006B28B4">
        <w:t xml:space="preserve">esponsive </w:t>
      </w:r>
      <w:r w:rsidR="009A3E51" w:rsidRPr="006B28B4">
        <w:t>a</w:t>
      </w:r>
      <w:r w:rsidRPr="006B28B4">
        <w:t>nswer: A witness’ answer is objectionable if it fails to respond to the question asked.</w:t>
      </w:r>
    </w:p>
    <w:p w14:paraId="6E9A87EC" w14:textId="0CDE8821" w:rsidR="00F97C7F" w:rsidRPr="006B28B4" w:rsidRDefault="00CE7D0B" w:rsidP="002233FA">
      <w:pPr>
        <w:pStyle w:val="ListParagraph"/>
        <w:numPr>
          <w:ilvl w:val="0"/>
          <w:numId w:val="7"/>
        </w:numPr>
      </w:pPr>
      <w:r w:rsidRPr="006B28B4">
        <w:t>Repetition: Questions designed to elicit the same testimony or evidence previously presented in its entirety are improper if merely offered as a repetition of the same testimony or evidence from the same or similar source.</w:t>
      </w:r>
    </w:p>
    <w:p w14:paraId="50190E36" w14:textId="77777777" w:rsidR="00F97C7F" w:rsidRPr="006B28B4" w:rsidRDefault="00F97C7F">
      <w:r w:rsidRPr="006B28B4">
        <w:br w:type="page"/>
      </w:r>
    </w:p>
    <w:p w14:paraId="21DCCC33" w14:textId="4AA6CDBA" w:rsidR="006D5913" w:rsidRPr="006B28B4" w:rsidRDefault="006D5913" w:rsidP="006178DB">
      <w:pPr>
        <w:pStyle w:val="Heading1"/>
      </w:pPr>
      <w:bookmarkStart w:id="907" w:name="_Toc176448559"/>
      <w:bookmarkStart w:id="908" w:name="_Toc203128389"/>
      <w:bookmarkStart w:id="909" w:name="_Toc234999186"/>
      <w:bookmarkEnd w:id="907"/>
      <w:r w:rsidRPr="006B28B4">
        <w:lastRenderedPageBreak/>
        <w:t>Witness Portrayal</w:t>
      </w:r>
      <w:bookmarkEnd w:id="908"/>
      <w:bookmarkEnd w:id="909"/>
    </w:p>
    <w:p w14:paraId="3843881D" w14:textId="6FEFF18B" w:rsidR="006D5913" w:rsidRPr="006B28B4" w:rsidRDefault="006D5913" w:rsidP="006178DB">
      <w:pPr>
        <w:pStyle w:val="Heading2"/>
      </w:pPr>
      <w:bookmarkStart w:id="910" w:name="_Ref181272871"/>
      <w:bookmarkStart w:id="911" w:name="_Toc203128390"/>
      <w:bookmarkStart w:id="912" w:name="_Toc234999187"/>
      <w:r w:rsidRPr="006B28B4">
        <w:t>Costuming</w:t>
      </w:r>
      <w:bookmarkEnd w:id="910"/>
      <w:bookmarkEnd w:id="911"/>
      <w:bookmarkEnd w:id="912"/>
    </w:p>
    <w:p w14:paraId="28C4AAD9" w14:textId="64E9433F" w:rsidR="009C3DD1" w:rsidRPr="006B28B4" w:rsidRDefault="009C3DD1" w:rsidP="002233FA">
      <w:pPr>
        <w:pStyle w:val="ListParagraph"/>
        <w:numPr>
          <w:ilvl w:val="0"/>
          <w:numId w:val="31"/>
        </w:numPr>
      </w:pPr>
      <w:r w:rsidRPr="006B28B4">
        <w:t>No costumes are permitted unless authorized specifically in the case materials. Costuming is defined as hairstyles, clothing, accessories, or makeup that is case specific.</w:t>
      </w:r>
    </w:p>
    <w:p w14:paraId="18E38B92" w14:textId="5D16DD0A" w:rsidR="009C3DD1" w:rsidRPr="006B28B4" w:rsidRDefault="009C3DD1" w:rsidP="00EC00E9">
      <w:pPr>
        <w:pStyle w:val="ListParagraph"/>
      </w:pPr>
      <w:r w:rsidRPr="006B28B4">
        <w:t xml:space="preserve">An </w:t>
      </w:r>
      <w:r w:rsidR="00BE4211" w:rsidRPr="006B28B4">
        <w:t xml:space="preserve">accent </w:t>
      </w:r>
      <w:r w:rsidRPr="006B28B4">
        <w:t>is not considered costuming. Witnesses may affect an accent that is not their own.</w:t>
      </w:r>
    </w:p>
    <w:p w14:paraId="6EA9E3D2" w14:textId="1BC6DBC5" w:rsidR="00DE0398" w:rsidRPr="006B28B4" w:rsidRDefault="001F0C7E" w:rsidP="00DE0398">
      <w:pPr>
        <w:rPr>
          <w:rStyle w:val="Emphasis"/>
        </w:rPr>
      </w:pPr>
      <w:r w:rsidRPr="006B28B4">
        <w:rPr>
          <w:rStyle w:val="Emphasis"/>
        </w:rPr>
        <w:t xml:space="preserve">Commentary to </w:t>
      </w:r>
      <w:r w:rsidRPr="006B28B4">
        <w:rPr>
          <w:rStyle w:val="Emphasis"/>
        </w:rPr>
        <w:fldChar w:fldCharType="begin"/>
      </w:r>
      <w:r w:rsidRPr="006B28B4">
        <w:rPr>
          <w:rStyle w:val="Emphasis"/>
        </w:rPr>
        <w:instrText xml:space="preserve"> REF _Ref181272871 \r \h  \* MERGEFORMAT </w:instrText>
      </w:r>
      <w:r w:rsidRPr="006B28B4">
        <w:rPr>
          <w:rStyle w:val="Emphasis"/>
        </w:rPr>
      </w:r>
      <w:r w:rsidRPr="006B28B4">
        <w:rPr>
          <w:rStyle w:val="Emphasis"/>
        </w:rPr>
        <w:fldChar w:fldCharType="separate"/>
      </w:r>
      <w:r w:rsidR="00D560BB">
        <w:rPr>
          <w:rStyle w:val="Emphasis"/>
        </w:rPr>
        <w:t>Rule 5.1</w:t>
      </w:r>
      <w:r w:rsidRPr="006B28B4">
        <w:rPr>
          <w:rStyle w:val="Emphasis"/>
        </w:rPr>
        <w:fldChar w:fldCharType="end"/>
      </w:r>
      <w:r w:rsidRPr="006B28B4">
        <w:rPr>
          <w:rStyle w:val="Emphasis"/>
        </w:rPr>
        <w:t xml:space="preserve">: The purpose of this rule is to ensure that teams have an even playing field despite their resources. While judges are instructed to only consider a team’s performance, things like a police officer’s uniform, a lab coat, or even a hairstyle fashionable by an older person may at the very least </w:t>
      </w:r>
      <w:r w:rsidR="00702C95" w:rsidRPr="006B28B4">
        <w:rPr>
          <w:rStyle w:val="Emphasis"/>
        </w:rPr>
        <w:t xml:space="preserve">subconsciously </w:t>
      </w:r>
      <w:r w:rsidRPr="006B28B4">
        <w:rPr>
          <w:rStyle w:val="Emphasis"/>
        </w:rPr>
        <w:t>influence a judge’s score for a witness. In interpreting this rule, teams should err on the side of caution.</w:t>
      </w:r>
    </w:p>
    <w:p w14:paraId="5C33A137" w14:textId="68DD386D" w:rsidR="00684EA0" w:rsidRPr="006B28B4" w:rsidRDefault="00684EA0" w:rsidP="006178DB">
      <w:pPr>
        <w:pStyle w:val="Heading2"/>
      </w:pPr>
      <w:bookmarkStart w:id="913" w:name="_Toc203128391"/>
      <w:bookmarkStart w:id="914" w:name="_Toc234999188"/>
      <w:r w:rsidRPr="006B28B4">
        <w:t>Filibustering or Deliberate Time Wasting</w:t>
      </w:r>
      <w:bookmarkEnd w:id="913"/>
      <w:bookmarkEnd w:id="914"/>
    </w:p>
    <w:p w14:paraId="6F6324E4" w14:textId="33CE00B8" w:rsidR="0045516B" w:rsidRPr="006B28B4" w:rsidRDefault="0045516B" w:rsidP="002233FA">
      <w:pPr>
        <w:pStyle w:val="ListParagraph"/>
        <w:numPr>
          <w:ilvl w:val="0"/>
          <w:numId w:val="32"/>
        </w:numPr>
      </w:pPr>
      <w:r w:rsidRPr="006B28B4">
        <w:t xml:space="preserve">Consistent with common trial practice, witnesses may </w:t>
      </w:r>
      <w:r w:rsidR="00684EA0" w:rsidRPr="006B28B4">
        <w:t>give a brief, responsive answer other than a simple “yes” or “no” to questions on cross-examination</w:t>
      </w:r>
      <w:r w:rsidRPr="006B28B4">
        <w:t>.</w:t>
      </w:r>
    </w:p>
    <w:p w14:paraId="6D130939" w14:textId="6B1F4A16" w:rsidR="0045516B" w:rsidRPr="006B28B4" w:rsidRDefault="0045516B" w:rsidP="002233FA">
      <w:pPr>
        <w:pStyle w:val="ListParagraph"/>
        <w:numPr>
          <w:ilvl w:val="0"/>
          <w:numId w:val="32"/>
        </w:numPr>
      </w:pPr>
      <w:r w:rsidRPr="006B28B4">
        <w:t>N</w:t>
      </w:r>
      <w:r w:rsidR="00684EA0" w:rsidRPr="006B28B4">
        <w:t xml:space="preserve">o witness may provide non-responsive or narrative answers on cross to consume the other </w:t>
      </w:r>
      <w:r w:rsidR="001F431E" w:rsidRPr="006B28B4">
        <w:t>Mock Trial T</w:t>
      </w:r>
      <w:r w:rsidR="00684EA0" w:rsidRPr="006B28B4">
        <w:t xml:space="preserve">eam’s cross time. </w:t>
      </w:r>
    </w:p>
    <w:p w14:paraId="4D50442E" w14:textId="1F99DF2A" w:rsidR="00684EA0" w:rsidRPr="006B28B4" w:rsidRDefault="00684EA0" w:rsidP="002233FA">
      <w:pPr>
        <w:pStyle w:val="ListParagraph"/>
        <w:numPr>
          <w:ilvl w:val="0"/>
          <w:numId w:val="32"/>
        </w:numPr>
      </w:pPr>
      <w:r w:rsidRPr="006B28B4">
        <w:t xml:space="preserve">The presiding judge is encouraged to control any effort at marginally-responsive, narrative “filibustering” or “deliberate time wasting.” </w:t>
      </w:r>
    </w:p>
    <w:p w14:paraId="7A81CFEF" w14:textId="4380AA97" w:rsidR="0045516B" w:rsidRPr="006B28B4" w:rsidRDefault="0045516B" w:rsidP="002233FA">
      <w:pPr>
        <w:pStyle w:val="ListParagraph"/>
        <w:numPr>
          <w:ilvl w:val="1"/>
          <w:numId w:val="32"/>
        </w:numPr>
      </w:pPr>
      <w:r w:rsidRPr="006B28B4">
        <w:t>A</w:t>
      </w:r>
      <w:r w:rsidR="00684EA0" w:rsidRPr="006B28B4">
        <w:t xml:space="preserve">n effort to deliberately consume the opposing </w:t>
      </w:r>
      <w:r w:rsidR="001F431E" w:rsidRPr="006B28B4">
        <w:t>Mock Trial T</w:t>
      </w:r>
      <w:r w:rsidR="00684EA0" w:rsidRPr="006B28B4">
        <w:t xml:space="preserve">eam’s time through these techniques may also violate the Code of Conduct and may be sanctionable under </w:t>
      </w:r>
      <w:del w:id="915" w:author="Kaufman, Paul (USADE) 1" w:date="2026-08-30T19:38:00Z" w16du:dateUtc="2026-08-30T23:38:00Z">
        <w:r w:rsidR="00684EA0">
          <w:fldChar w:fldCharType="begin"/>
        </w:r>
        <w:r w:rsidR="00684EA0">
          <w:delInstrText xml:space="preserve"> REF _Ref141118694 \r \h </w:delInstrText>
        </w:r>
        <w:r w:rsidR="00684EA0">
          <w:fldChar w:fldCharType="separate"/>
        </w:r>
        <w:r w:rsidR="00186D05">
          <w:delText>Rule 1.2</w:delText>
        </w:r>
        <w:r w:rsidR="00684EA0">
          <w:fldChar w:fldCharType="end"/>
        </w:r>
        <w:r w:rsidR="00684EA0">
          <w:delText>.</w:delText>
        </w:r>
      </w:del>
      <w:ins w:id="916" w:author="Kaufman, Paul (USADE) 1" w:date="2026-08-30T19:38:00Z" w16du:dateUtc="2026-08-30T23:38:00Z">
        <w:r w:rsidR="00684EA0" w:rsidRPr="006B28B4">
          <w:fldChar w:fldCharType="begin"/>
        </w:r>
        <w:r w:rsidR="00684EA0" w:rsidRPr="006B28B4">
          <w:instrText xml:space="preserve"> REF _Ref141118694 \r \h </w:instrText>
        </w:r>
        <w:r w:rsidR="006B28B4">
          <w:instrText xml:space="preserve"> \* MERGEFORMAT </w:instrText>
        </w:r>
        <w:r w:rsidR="00684EA0" w:rsidRPr="006B28B4">
          <w:fldChar w:fldCharType="separate"/>
        </w:r>
        <w:r w:rsidR="00D560BB">
          <w:t>Rule 1.2</w:t>
        </w:r>
        <w:r w:rsidR="00684EA0" w:rsidRPr="006B28B4">
          <w:fldChar w:fldCharType="end"/>
        </w:r>
        <w:r w:rsidR="00684EA0" w:rsidRPr="006B28B4">
          <w:t>.</w:t>
        </w:r>
      </w:ins>
      <w:r w:rsidR="00684EA0" w:rsidRPr="006B28B4">
        <w:t xml:space="preserve"> </w:t>
      </w:r>
    </w:p>
    <w:p w14:paraId="2FDAB7FF" w14:textId="011877AF" w:rsidR="00846F24" w:rsidRPr="006B28B4" w:rsidRDefault="00684EA0" w:rsidP="002233FA">
      <w:pPr>
        <w:pStyle w:val="ListParagraph"/>
        <w:numPr>
          <w:ilvl w:val="1"/>
          <w:numId w:val="32"/>
        </w:numPr>
      </w:pPr>
      <w:r w:rsidRPr="006B28B4">
        <w:t xml:space="preserve">A presiding judge who believes that egregious misconduct under this </w:t>
      </w:r>
      <w:r w:rsidR="001F431E" w:rsidRPr="006B28B4">
        <w:t>R</w:t>
      </w:r>
      <w:r w:rsidRPr="006B28B4">
        <w:t xml:space="preserve">ule has occurred may refer the matter for consideration by the National Board immediately following the trial round. </w:t>
      </w:r>
    </w:p>
    <w:p w14:paraId="1B54642B" w14:textId="0BAECCDF" w:rsidR="00684EA0" w:rsidRPr="006B28B4" w:rsidRDefault="00684EA0" w:rsidP="002233FA">
      <w:pPr>
        <w:pStyle w:val="ListParagraph"/>
        <w:numPr>
          <w:ilvl w:val="1"/>
          <w:numId w:val="32"/>
        </w:numPr>
      </w:pPr>
      <w:r w:rsidRPr="006B28B4">
        <w:t xml:space="preserve">Whether to bring this concern to the attention of the National Board is solely at the discretion of the presiding judge; individual </w:t>
      </w:r>
      <w:r w:rsidR="001F431E" w:rsidRPr="006B28B4">
        <w:t>Mock Trial T</w:t>
      </w:r>
      <w:r w:rsidRPr="006B28B4">
        <w:t xml:space="preserve">eams may not </w:t>
      </w:r>
      <w:r w:rsidR="00840B99" w:rsidRPr="006B28B4">
        <w:t xml:space="preserve">raise </w:t>
      </w:r>
      <w:r w:rsidRPr="006B28B4">
        <w:t>this issue under</w:t>
      </w:r>
      <w:r w:rsidR="00BF0C2D" w:rsidRPr="006B28B4">
        <w:t xml:space="preserve"> </w:t>
      </w:r>
      <w:r w:rsidR="00BF0C2D" w:rsidRPr="006B28B4">
        <w:fldChar w:fldCharType="begin"/>
      </w:r>
      <w:r w:rsidR="00BF0C2D" w:rsidRPr="006B28B4">
        <w:instrText xml:space="preserve"> REF _Ref141132899 \r \h</w:instrText>
      </w:r>
      <w:ins w:id="917" w:author="Kaufman, Paul (USADE) 1" w:date="2026-08-30T19:38:00Z" w16du:dateUtc="2026-08-30T23:38:00Z">
        <w:r w:rsidR="00BF0C2D" w:rsidRPr="006B28B4">
          <w:instrText xml:space="preserve"> </w:instrText>
        </w:r>
        <w:r w:rsidR="006B28B4">
          <w:instrText xml:space="preserve"> \* MERGEFORMAT</w:instrText>
        </w:r>
      </w:ins>
      <w:r w:rsidR="006B28B4">
        <w:instrText xml:space="preserve"> </w:instrText>
      </w:r>
      <w:r w:rsidR="00BF0C2D" w:rsidRPr="006B28B4">
        <w:fldChar w:fldCharType="separate"/>
      </w:r>
      <w:r w:rsidR="00D560BB">
        <w:t>Rule 11.1</w:t>
      </w:r>
      <w:r w:rsidR="00BF0C2D" w:rsidRPr="006B28B4">
        <w:fldChar w:fldCharType="end"/>
      </w:r>
      <w:r w:rsidRPr="006B28B4">
        <w:t>.</w:t>
      </w:r>
    </w:p>
    <w:p w14:paraId="3D74FA6C" w14:textId="1D4E7B51" w:rsidR="00684EA0" w:rsidRPr="006B28B4" w:rsidRDefault="00684EA0" w:rsidP="002233FA">
      <w:pPr>
        <w:pStyle w:val="ListParagraph"/>
        <w:numPr>
          <w:ilvl w:val="0"/>
          <w:numId w:val="32"/>
        </w:numPr>
      </w:pPr>
      <w:r w:rsidRPr="006B28B4">
        <w:t>Scoring judges may deduct points for filibustering or deliberate time wasting whether or not the presiding judge has directed the witness to answer more responsively, and scoring judges should deduct points for filibustering or deliberate time wasting that persists after such a direction by the presiding judge.</w:t>
      </w:r>
    </w:p>
    <w:p w14:paraId="5E52F118" w14:textId="1E88CA1A" w:rsidR="008A2E52" w:rsidRPr="006B28B4" w:rsidRDefault="008A2E52" w:rsidP="006178DB">
      <w:pPr>
        <w:pStyle w:val="Heading2"/>
      </w:pPr>
      <w:bookmarkStart w:id="918" w:name="_Ref179722744"/>
      <w:bookmarkStart w:id="919" w:name="_Toc203128392"/>
      <w:bookmarkStart w:id="920" w:name="_Toc234999189"/>
      <w:r w:rsidRPr="006B28B4">
        <w:t>Reference to Witness Gender and Physical Traits</w:t>
      </w:r>
      <w:bookmarkEnd w:id="918"/>
      <w:bookmarkEnd w:id="919"/>
      <w:bookmarkEnd w:id="920"/>
    </w:p>
    <w:p w14:paraId="1E754950" w14:textId="3E48D4F0" w:rsidR="00CF3685" w:rsidRPr="006B28B4" w:rsidRDefault="00846F24" w:rsidP="002233FA">
      <w:pPr>
        <w:pStyle w:val="ListParagraph"/>
        <w:numPr>
          <w:ilvl w:val="0"/>
          <w:numId w:val="33"/>
        </w:numPr>
      </w:pPr>
      <w:r w:rsidRPr="006B28B4">
        <w:t xml:space="preserve">Unless such information is included in a witness statement, a </w:t>
      </w:r>
      <w:r w:rsidR="008A2E52" w:rsidRPr="006B28B4">
        <w:t>witness</w:t>
      </w:r>
      <w:r w:rsidRPr="006B28B4">
        <w:t xml:space="preserve"> or attorney </w:t>
      </w:r>
      <w:r w:rsidR="008A2E52" w:rsidRPr="006B28B4">
        <w:t xml:space="preserve">is prohibited from </w:t>
      </w:r>
      <w:r w:rsidRPr="006B28B4">
        <w:t>referring</w:t>
      </w:r>
      <w:r w:rsidR="008A2E52" w:rsidRPr="006B28B4">
        <w:t xml:space="preserve"> to </w:t>
      </w:r>
      <w:r w:rsidR="00CF3685" w:rsidRPr="006B28B4">
        <w:t xml:space="preserve">the physical traits or gender </w:t>
      </w:r>
      <w:r w:rsidR="00D116A6" w:rsidRPr="006B28B4">
        <w:t>of any witness</w:t>
      </w:r>
      <w:r w:rsidR="00CF3685" w:rsidRPr="006B28B4">
        <w:t>. Such references are unfair extrapolations under</w:t>
      </w:r>
      <w:r w:rsidR="00B56A3F" w:rsidRPr="006B28B4">
        <w:t xml:space="preserve"> </w:t>
      </w:r>
      <w:r w:rsidR="00B56A3F" w:rsidRPr="006B28B4">
        <w:fldChar w:fldCharType="begin"/>
      </w:r>
      <w:r w:rsidR="00B56A3F" w:rsidRPr="006B28B4">
        <w:instrText xml:space="preserve"> REF _Ref193741960 \r \h</w:instrText>
      </w:r>
      <w:ins w:id="921" w:author="Kaufman, Paul (USADE) 1" w:date="2026-08-30T19:38:00Z" w16du:dateUtc="2026-08-30T23:38:00Z">
        <w:r w:rsidR="00B56A3F" w:rsidRPr="006B28B4">
          <w:instrText xml:space="preserve"> </w:instrText>
        </w:r>
        <w:r w:rsidR="006B28B4">
          <w:instrText xml:space="preserve"> \* MERGEFORMAT</w:instrText>
        </w:r>
      </w:ins>
      <w:r w:rsidR="006B28B4">
        <w:instrText xml:space="preserve"> </w:instrText>
      </w:r>
      <w:r w:rsidR="00B56A3F" w:rsidRPr="006B28B4">
        <w:fldChar w:fldCharType="separate"/>
      </w:r>
      <w:r w:rsidR="00D560BB">
        <w:t>Rule 7.4</w:t>
      </w:r>
      <w:r w:rsidR="00B56A3F" w:rsidRPr="006B28B4">
        <w:fldChar w:fldCharType="end"/>
      </w:r>
      <w:r w:rsidR="00CF3685" w:rsidRPr="006B28B4">
        <w:t>.</w:t>
      </w:r>
    </w:p>
    <w:p w14:paraId="77BA0EAE" w14:textId="2F8C6CE4" w:rsidR="00846F24" w:rsidRPr="006B28B4" w:rsidRDefault="00230179" w:rsidP="002233FA">
      <w:pPr>
        <w:pStyle w:val="ListParagraph"/>
        <w:numPr>
          <w:ilvl w:val="0"/>
          <w:numId w:val="8"/>
        </w:numPr>
        <w:rPr>
          <w:rStyle w:val="Emphasis"/>
          <w:i w:val="0"/>
          <w:iCs w:val="0"/>
        </w:rPr>
      </w:pPr>
      <w:r w:rsidRPr="006B28B4">
        <w:rPr>
          <w:rStyle w:val="Emphasis"/>
          <w:i w:val="0"/>
          <w:iCs w:val="0"/>
        </w:rPr>
        <w:lastRenderedPageBreak/>
        <w:t xml:space="preserve">A </w:t>
      </w:r>
      <w:r w:rsidR="00FA67EC" w:rsidRPr="006B28B4">
        <w:rPr>
          <w:rStyle w:val="Emphasis"/>
          <w:i w:val="0"/>
          <w:iCs w:val="0"/>
        </w:rPr>
        <w:t>Competing T</w:t>
      </w:r>
      <w:r w:rsidRPr="006B28B4">
        <w:rPr>
          <w:rStyle w:val="Emphasis"/>
          <w:i w:val="0"/>
          <w:iCs w:val="0"/>
        </w:rPr>
        <w:t xml:space="preserve">eam </w:t>
      </w:r>
      <w:r w:rsidR="00FA67EC" w:rsidRPr="006B28B4">
        <w:rPr>
          <w:rStyle w:val="Emphasis"/>
          <w:i w:val="0"/>
          <w:iCs w:val="0"/>
        </w:rPr>
        <w:t>M</w:t>
      </w:r>
      <w:r w:rsidRPr="006B28B4">
        <w:rPr>
          <w:rStyle w:val="Emphasis"/>
          <w:i w:val="0"/>
          <w:iCs w:val="0"/>
        </w:rPr>
        <w:t>ember</w:t>
      </w:r>
      <w:r w:rsidR="008A2E52" w:rsidRPr="006B28B4">
        <w:rPr>
          <w:rStyle w:val="Emphasis"/>
          <w:i w:val="0"/>
          <w:iCs w:val="0"/>
        </w:rPr>
        <w:t xml:space="preserve"> playing </w:t>
      </w:r>
      <w:r w:rsidRPr="006B28B4">
        <w:rPr>
          <w:rStyle w:val="Emphasis"/>
          <w:i w:val="0"/>
          <w:iCs w:val="0"/>
        </w:rPr>
        <w:t xml:space="preserve">a </w:t>
      </w:r>
      <w:r w:rsidR="008A2E52" w:rsidRPr="006B28B4">
        <w:rPr>
          <w:rStyle w:val="Emphasis"/>
          <w:i w:val="0"/>
          <w:iCs w:val="0"/>
        </w:rPr>
        <w:t xml:space="preserve">witness is allowed to act as though the </w:t>
      </w:r>
      <w:r w:rsidR="00FA67EC" w:rsidRPr="006B28B4">
        <w:rPr>
          <w:rStyle w:val="Emphasis"/>
          <w:i w:val="0"/>
          <w:iCs w:val="0"/>
        </w:rPr>
        <w:t>Competing T</w:t>
      </w:r>
      <w:r w:rsidRPr="006B28B4">
        <w:rPr>
          <w:rStyle w:val="Emphasis"/>
          <w:i w:val="0"/>
          <w:iCs w:val="0"/>
        </w:rPr>
        <w:t xml:space="preserve">eam </w:t>
      </w:r>
      <w:r w:rsidR="00FA67EC" w:rsidRPr="006B28B4">
        <w:rPr>
          <w:rStyle w:val="Emphasis"/>
          <w:i w:val="0"/>
          <w:iCs w:val="0"/>
        </w:rPr>
        <w:t>M</w:t>
      </w:r>
      <w:r w:rsidRPr="006B28B4">
        <w:rPr>
          <w:rStyle w:val="Emphasis"/>
          <w:i w:val="0"/>
          <w:iCs w:val="0"/>
        </w:rPr>
        <w:t>ember</w:t>
      </w:r>
      <w:r w:rsidR="008A2E52" w:rsidRPr="006B28B4">
        <w:rPr>
          <w:rStyle w:val="Emphasis"/>
          <w:i w:val="0"/>
          <w:iCs w:val="0"/>
        </w:rPr>
        <w:t xml:space="preserve"> has any condition, deformity, or disability described in the </w:t>
      </w:r>
      <w:r w:rsidR="00846F24" w:rsidRPr="006B28B4">
        <w:rPr>
          <w:rStyle w:val="Emphasis"/>
          <w:i w:val="0"/>
          <w:iCs w:val="0"/>
        </w:rPr>
        <w:t>witness’s statement</w:t>
      </w:r>
      <w:r w:rsidR="008A2E52" w:rsidRPr="006B28B4">
        <w:rPr>
          <w:rStyle w:val="Emphasis"/>
          <w:i w:val="0"/>
          <w:iCs w:val="0"/>
        </w:rPr>
        <w:t xml:space="preserve">. </w:t>
      </w:r>
    </w:p>
    <w:p w14:paraId="3EE5753B" w14:textId="61A0B5A6" w:rsidR="00846F24" w:rsidRPr="006B28B4" w:rsidRDefault="008A2E52" w:rsidP="002233FA">
      <w:pPr>
        <w:pStyle w:val="ListParagraph"/>
        <w:numPr>
          <w:ilvl w:val="1"/>
          <w:numId w:val="8"/>
        </w:numPr>
      </w:pPr>
      <w:r w:rsidRPr="006B28B4">
        <w:t xml:space="preserve">Under no circumstances is the opposing </w:t>
      </w:r>
      <w:r w:rsidR="000D39C1" w:rsidRPr="006B28B4">
        <w:t>Mock Trial T</w:t>
      </w:r>
      <w:r w:rsidRPr="006B28B4">
        <w:t xml:space="preserve">eam permitted to question the existence of such conditions </w:t>
      </w:r>
      <w:r w:rsidR="00846F24" w:rsidRPr="006B28B4">
        <w:t>because</w:t>
      </w:r>
      <w:r w:rsidRPr="006B28B4">
        <w:t xml:space="preserve"> the </w:t>
      </w:r>
      <w:r w:rsidR="000D39C1" w:rsidRPr="006B28B4">
        <w:t>Competing Team M</w:t>
      </w:r>
      <w:r w:rsidR="00230179" w:rsidRPr="006B28B4">
        <w:t>ember</w:t>
      </w:r>
      <w:r w:rsidRPr="006B28B4">
        <w:t xml:space="preserve"> playing the witness does not actually have them. </w:t>
      </w:r>
    </w:p>
    <w:p w14:paraId="185AA757" w14:textId="03A26A22" w:rsidR="008A2E52" w:rsidRPr="006B28B4" w:rsidRDefault="008A2E52" w:rsidP="002233FA">
      <w:pPr>
        <w:pStyle w:val="ListParagraph"/>
        <w:numPr>
          <w:ilvl w:val="1"/>
          <w:numId w:val="8"/>
        </w:numPr>
      </w:pPr>
      <w:r w:rsidRPr="006B28B4">
        <w:t xml:space="preserve">While the opposing </w:t>
      </w:r>
      <w:r w:rsidR="003C081D" w:rsidRPr="006B28B4">
        <w:t>Mock Trial T</w:t>
      </w:r>
      <w:r w:rsidRPr="006B28B4">
        <w:t xml:space="preserve">eam may cross examine the witness on the extent of the condition based on information provided in the </w:t>
      </w:r>
      <w:r w:rsidR="00846F24" w:rsidRPr="006B28B4">
        <w:t>witness’s statement</w:t>
      </w:r>
      <w:r w:rsidRPr="006B28B4">
        <w:t xml:space="preserve">, the opposing </w:t>
      </w:r>
      <w:r w:rsidR="003C081D" w:rsidRPr="006B28B4">
        <w:t>Mock Trial T</w:t>
      </w:r>
      <w:r w:rsidRPr="006B28B4">
        <w:t xml:space="preserve">eam may not challenge the witness to prove the existence of the condition by asking the </w:t>
      </w:r>
      <w:r w:rsidR="003C081D" w:rsidRPr="006B28B4">
        <w:t>Competing T</w:t>
      </w:r>
      <w:r w:rsidR="00230179" w:rsidRPr="006B28B4">
        <w:t xml:space="preserve">eam </w:t>
      </w:r>
      <w:r w:rsidR="003C081D" w:rsidRPr="006B28B4">
        <w:t>M</w:t>
      </w:r>
      <w:r w:rsidR="00230179" w:rsidRPr="006B28B4">
        <w:t>ember</w:t>
      </w:r>
      <w:r w:rsidRPr="006B28B4">
        <w:t xml:space="preserve"> to show the condition to the jury.</w:t>
      </w:r>
    </w:p>
    <w:p w14:paraId="60BA532C" w14:textId="135415C7" w:rsidR="00AB6352" w:rsidRPr="006B28B4" w:rsidRDefault="00AB6352" w:rsidP="00AB6352">
      <w:pPr>
        <w:rPr>
          <w:rStyle w:val="Emphasis"/>
        </w:rPr>
      </w:pPr>
      <w:r w:rsidRPr="006B28B4">
        <w:rPr>
          <w:rStyle w:val="Emphasis"/>
        </w:rPr>
        <w:t xml:space="preserve">Commentary to </w:t>
      </w:r>
      <w:r w:rsidRPr="006B28B4">
        <w:rPr>
          <w:rStyle w:val="Emphasis"/>
        </w:rPr>
        <w:fldChar w:fldCharType="begin"/>
      </w:r>
      <w:r w:rsidRPr="006B28B4">
        <w:rPr>
          <w:rStyle w:val="Emphasis"/>
        </w:rPr>
        <w:instrText xml:space="preserve"> REF _Ref179722744 \r \h </w:instrText>
      </w:r>
      <w:r w:rsidR="00B242B4" w:rsidRPr="006B28B4">
        <w:rPr>
          <w:rStyle w:val="Emphasis"/>
        </w:rPr>
        <w:instrText xml:space="preserve"> \* MERGEFORMAT </w:instrText>
      </w:r>
      <w:r w:rsidRPr="006B28B4">
        <w:rPr>
          <w:rStyle w:val="Emphasis"/>
        </w:rPr>
      </w:r>
      <w:r w:rsidRPr="006B28B4">
        <w:rPr>
          <w:rStyle w:val="Emphasis"/>
        </w:rPr>
        <w:fldChar w:fldCharType="separate"/>
      </w:r>
      <w:r w:rsidR="00D560BB">
        <w:rPr>
          <w:rStyle w:val="Emphasis"/>
        </w:rPr>
        <w:t>Rule 5.3</w:t>
      </w:r>
      <w:r w:rsidRPr="006B28B4">
        <w:rPr>
          <w:rStyle w:val="Emphasis"/>
        </w:rPr>
        <w:fldChar w:fldCharType="end"/>
      </w:r>
      <w:r w:rsidRPr="006B28B4">
        <w:rPr>
          <w:rStyle w:val="Emphasis"/>
        </w:rPr>
        <w:t xml:space="preserve">: </w:t>
      </w:r>
      <w:r w:rsidR="00D0578D" w:rsidRPr="006B28B4">
        <w:rPr>
          <w:rStyle w:val="Emphasis"/>
        </w:rPr>
        <w:t xml:space="preserve">For example, it would be a violation of this </w:t>
      </w:r>
      <w:r w:rsidR="003C081D" w:rsidRPr="006B28B4">
        <w:rPr>
          <w:rStyle w:val="Emphasis"/>
        </w:rPr>
        <w:t>R</w:t>
      </w:r>
      <w:r w:rsidR="00D0578D" w:rsidRPr="006B28B4">
        <w:rPr>
          <w:rStyle w:val="Emphasis"/>
        </w:rPr>
        <w:t xml:space="preserve">ule for a </w:t>
      </w:r>
      <w:r w:rsidR="00816A70" w:rsidRPr="006B28B4">
        <w:rPr>
          <w:rStyle w:val="Emphasis"/>
        </w:rPr>
        <w:t>witness to call attention to their own physical size to show an inability to complete some physical act included in the case materials</w:t>
      </w:r>
      <w:r w:rsidR="00F96EB4" w:rsidRPr="006B28B4">
        <w:rPr>
          <w:rStyle w:val="Emphasis"/>
        </w:rPr>
        <w:t xml:space="preserve"> or to state that the witness was treated differently because of the witness’s gender.</w:t>
      </w:r>
      <w:r w:rsidR="00F54C4A" w:rsidRPr="006B28B4">
        <w:rPr>
          <w:rStyle w:val="Emphasis"/>
        </w:rPr>
        <w:t xml:space="preserve"> However, this </w:t>
      </w:r>
      <w:r w:rsidR="003C081D" w:rsidRPr="006B28B4">
        <w:rPr>
          <w:rStyle w:val="Emphasis"/>
        </w:rPr>
        <w:t>R</w:t>
      </w:r>
      <w:r w:rsidR="00F54C4A" w:rsidRPr="006B28B4">
        <w:rPr>
          <w:rStyle w:val="Emphasis"/>
        </w:rPr>
        <w:t xml:space="preserve">ule does not prohibit teams from raising issues </w:t>
      </w:r>
      <w:r w:rsidR="00EF79AE" w:rsidRPr="006B28B4">
        <w:rPr>
          <w:rStyle w:val="Emphasis"/>
        </w:rPr>
        <w:t xml:space="preserve">about general or common human </w:t>
      </w:r>
      <w:r w:rsidR="0032406D" w:rsidRPr="006B28B4">
        <w:rPr>
          <w:rStyle w:val="Emphasis"/>
        </w:rPr>
        <w:t xml:space="preserve">traits </w:t>
      </w:r>
      <w:r w:rsidR="00EF79AE" w:rsidRPr="006B28B4">
        <w:rPr>
          <w:rStyle w:val="Emphasis"/>
        </w:rPr>
        <w:t xml:space="preserve">and abilities relevant to the case. For example, if a character in a case regularly used a wheelchair, it would not violate these </w:t>
      </w:r>
      <w:r w:rsidR="003C081D" w:rsidRPr="006B28B4">
        <w:rPr>
          <w:rStyle w:val="Emphasis"/>
        </w:rPr>
        <w:t>R</w:t>
      </w:r>
      <w:r w:rsidR="00EF79AE" w:rsidRPr="006B28B4">
        <w:rPr>
          <w:rStyle w:val="Emphasis"/>
        </w:rPr>
        <w:t xml:space="preserve">ules to note that such a person </w:t>
      </w:r>
      <w:r w:rsidR="00B242B4" w:rsidRPr="006B28B4">
        <w:rPr>
          <w:rStyle w:val="Emphasis"/>
        </w:rPr>
        <w:t>might have difficulty using stairs.</w:t>
      </w:r>
    </w:p>
    <w:p w14:paraId="51A28127" w14:textId="77777777" w:rsidR="00E52A1B" w:rsidRPr="006B28B4" w:rsidRDefault="00E52A1B" w:rsidP="006178DB">
      <w:pPr>
        <w:pStyle w:val="Heading2"/>
      </w:pPr>
      <w:bookmarkStart w:id="922" w:name="_Toc203128393"/>
      <w:bookmarkStart w:id="923" w:name="_Toc234999190"/>
      <w:r w:rsidRPr="006B28B4">
        <w:t>Swearing of Witnesses</w:t>
      </w:r>
      <w:bookmarkEnd w:id="922"/>
      <w:bookmarkEnd w:id="923"/>
    </w:p>
    <w:p w14:paraId="6241A2B6" w14:textId="2618A68B" w:rsidR="00E52A1B" w:rsidRPr="006B28B4" w:rsidRDefault="00E52A1B" w:rsidP="002233FA">
      <w:pPr>
        <w:pStyle w:val="ListParagraph"/>
        <w:numPr>
          <w:ilvl w:val="0"/>
          <w:numId w:val="34"/>
        </w:numPr>
      </w:pPr>
      <w:r w:rsidRPr="006B28B4">
        <w:t>The following oath may be used before questioning begins:</w:t>
      </w:r>
    </w:p>
    <w:p w14:paraId="0B0C0F64" w14:textId="77777777" w:rsidR="00E52A1B" w:rsidRPr="006B28B4" w:rsidRDefault="00E52A1B" w:rsidP="006178DB">
      <w:r w:rsidRPr="006B28B4">
        <w:t>“Do you promise that the testimony you are about to give will faithfully and truthfully conform to the facts and rules of the mock trial competition?”</w:t>
      </w:r>
    </w:p>
    <w:p w14:paraId="4D068A2C" w14:textId="77777777" w:rsidR="00846F24" w:rsidRPr="006B28B4" w:rsidRDefault="00E52A1B" w:rsidP="002233FA">
      <w:pPr>
        <w:pStyle w:val="ListParagraph"/>
        <w:numPr>
          <w:ilvl w:val="0"/>
          <w:numId w:val="34"/>
        </w:numPr>
      </w:pPr>
      <w:r w:rsidRPr="006B28B4">
        <w:t>The swearing of witnesses will occur in one of two ways</w:t>
      </w:r>
      <w:r w:rsidR="00846F24" w:rsidRPr="006B28B4">
        <w:t>:</w:t>
      </w:r>
    </w:p>
    <w:p w14:paraId="50AD6D10" w14:textId="22256055" w:rsidR="00846F24" w:rsidRPr="006B28B4" w:rsidRDefault="00846F24" w:rsidP="002233FA">
      <w:pPr>
        <w:pStyle w:val="ListParagraph"/>
        <w:numPr>
          <w:ilvl w:val="1"/>
          <w:numId w:val="34"/>
        </w:numPr>
      </w:pPr>
      <w:r w:rsidRPr="006B28B4">
        <w:t>T</w:t>
      </w:r>
      <w:r w:rsidR="00E52A1B" w:rsidRPr="006B28B4">
        <w:t xml:space="preserve">he presiding judge will indicate that all witnesses are deemed to be sworn using the above oath, or </w:t>
      </w:r>
    </w:p>
    <w:p w14:paraId="6F575F67" w14:textId="2028FB8D" w:rsidR="00846F24" w:rsidRPr="006B28B4" w:rsidRDefault="00846F24" w:rsidP="002233FA">
      <w:pPr>
        <w:pStyle w:val="ListParagraph"/>
        <w:numPr>
          <w:ilvl w:val="1"/>
          <w:numId w:val="34"/>
        </w:numPr>
      </w:pPr>
      <w:r w:rsidRPr="006B28B4">
        <w:t xml:space="preserve">The </w:t>
      </w:r>
      <w:r w:rsidR="00E52A1B" w:rsidRPr="006B28B4">
        <w:t xml:space="preserve">above oath will be administered by the presiding judge or a bailiff provided by the </w:t>
      </w:r>
      <w:r w:rsidR="003B79A0" w:rsidRPr="006B28B4">
        <w:t>H</w:t>
      </w:r>
      <w:r w:rsidR="00E52A1B" w:rsidRPr="006B28B4">
        <w:t xml:space="preserve">ost. </w:t>
      </w:r>
    </w:p>
    <w:p w14:paraId="68B718B0" w14:textId="09EE9078" w:rsidR="00E52A1B" w:rsidRPr="006B28B4" w:rsidRDefault="00E52A1B" w:rsidP="002233FA">
      <w:pPr>
        <w:pStyle w:val="ListParagraph"/>
        <w:numPr>
          <w:ilvl w:val="0"/>
          <w:numId w:val="34"/>
        </w:numPr>
      </w:pPr>
      <w:r w:rsidRPr="006B28B4">
        <w:t xml:space="preserve">The </w:t>
      </w:r>
      <w:r w:rsidR="00210AEE" w:rsidRPr="006B28B4">
        <w:t>Host</w:t>
      </w:r>
      <w:r w:rsidRPr="006B28B4">
        <w:t xml:space="preserve"> will indicate which method will be used during all rounds of the current year’s </w:t>
      </w:r>
      <w:r w:rsidR="00A319A9" w:rsidRPr="006B28B4">
        <w:t>National Championship</w:t>
      </w:r>
      <w:r w:rsidRPr="006B28B4">
        <w:t xml:space="preserve">. Witnesses may stand or sit during the oath. </w:t>
      </w:r>
    </w:p>
    <w:p w14:paraId="54E15D75" w14:textId="77777777" w:rsidR="006938D8" w:rsidRPr="006B28B4" w:rsidRDefault="006938D8">
      <w:pPr>
        <w:rPr>
          <w:rFonts w:asciiTheme="majorHAnsi" w:eastAsiaTheme="majorEastAsia" w:hAnsiTheme="majorHAnsi" w:cstheme="majorBidi"/>
          <w:color w:val="2F5496" w:themeColor="accent1" w:themeShade="BF"/>
          <w:sz w:val="32"/>
          <w:szCs w:val="32"/>
        </w:rPr>
      </w:pPr>
      <w:bookmarkStart w:id="924" w:name="_Toc176448586"/>
      <w:bookmarkStart w:id="925" w:name="_Toc178272017"/>
      <w:bookmarkEnd w:id="924"/>
      <w:bookmarkEnd w:id="925"/>
      <w:r w:rsidRPr="006B28B4">
        <w:br w:type="page"/>
      </w:r>
    </w:p>
    <w:p w14:paraId="37BC0C22" w14:textId="01B69792" w:rsidR="00FD234F" w:rsidRPr="006B28B4" w:rsidRDefault="00FD234F" w:rsidP="006178DB">
      <w:pPr>
        <w:pStyle w:val="Heading1"/>
      </w:pPr>
      <w:bookmarkStart w:id="926" w:name="_Toc203128394"/>
      <w:bookmarkStart w:id="927" w:name="_Toc234999191"/>
      <w:r w:rsidRPr="006B28B4">
        <w:lastRenderedPageBreak/>
        <w:t>Timekeeping</w:t>
      </w:r>
      <w:bookmarkEnd w:id="926"/>
      <w:bookmarkEnd w:id="927"/>
    </w:p>
    <w:p w14:paraId="442A4F64" w14:textId="77777777" w:rsidR="00FD234F" w:rsidRPr="006B28B4" w:rsidRDefault="00FD234F" w:rsidP="006178DB">
      <w:pPr>
        <w:pStyle w:val="Heading2"/>
      </w:pPr>
      <w:bookmarkStart w:id="928" w:name="_Ref141114152"/>
      <w:bookmarkStart w:id="929" w:name="_Toc203128395"/>
      <w:bookmarkStart w:id="930" w:name="_Toc234999192"/>
      <w:r w:rsidRPr="006B28B4">
        <w:t>Student Timekeepers</w:t>
      </w:r>
      <w:bookmarkEnd w:id="928"/>
      <w:bookmarkEnd w:id="929"/>
      <w:bookmarkEnd w:id="930"/>
    </w:p>
    <w:p w14:paraId="42E37650" w14:textId="24C11C15" w:rsidR="006109B4" w:rsidRPr="006B28B4" w:rsidRDefault="00FD234F" w:rsidP="002233FA">
      <w:pPr>
        <w:pStyle w:val="ListParagraph"/>
        <w:numPr>
          <w:ilvl w:val="0"/>
          <w:numId w:val="35"/>
        </w:numPr>
      </w:pPr>
      <w:r w:rsidRPr="006B28B4">
        <w:t xml:space="preserve">Each </w:t>
      </w:r>
      <w:r w:rsidR="00A319A9" w:rsidRPr="006B28B4">
        <w:t>Mock Trial T</w:t>
      </w:r>
      <w:r w:rsidRPr="006B28B4">
        <w:t xml:space="preserve">eam participating in the National Championship is responsible for providing at least one student as an official timekeeper. All timekeepers must be </w:t>
      </w:r>
      <w:r w:rsidR="00B42BF5" w:rsidRPr="006B28B4">
        <w:t>Official Team Members</w:t>
      </w:r>
      <w:r w:rsidRPr="006B28B4">
        <w:t xml:space="preserve">. </w:t>
      </w:r>
    </w:p>
    <w:p w14:paraId="54289720" w14:textId="22FB2498" w:rsidR="006109B4" w:rsidRPr="006B28B4" w:rsidRDefault="006109B4" w:rsidP="002233FA">
      <w:pPr>
        <w:pStyle w:val="ListParagraph"/>
        <w:numPr>
          <w:ilvl w:val="0"/>
          <w:numId w:val="35"/>
        </w:numPr>
      </w:pPr>
      <w:r w:rsidRPr="006B28B4">
        <w:t>T</w:t>
      </w:r>
      <w:r w:rsidR="00FD234F" w:rsidRPr="006B28B4">
        <w:t xml:space="preserve">imekeepers must attend the scheduled timekeeper orientation, which will be held before </w:t>
      </w:r>
      <w:r w:rsidR="00851C98" w:rsidRPr="006B28B4">
        <w:t xml:space="preserve">the National Championship </w:t>
      </w:r>
      <w:r w:rsidR="00FD234F" w:rsidRPr="006B28B4">
        <w:t xml:space="preserve">rounds begin. </w:t>
      </w:r>
    </w:p>
    <w:p w14:paraId="6C05C09D" w14:textId="617FE2CD" w:rsidR="006109B4" w:rsidRPr="006B28B4" w:rsidRDefault="00FD234F" w:rsidP="002233FA">
      <w:pPr>
        <w:pStyle w:val="ListParagraph"/>
        <w:numPr>
          <w:ilvl w:val="1"/>
          <w:numId w:val="35"/>
        </w:numPr>
      </w:pPr>
      <w:r w:rsidRPr="006B28B4">
        <w:t xml:space="preserve">If a </w:t>
      </w:r>
      <w:r w:rsidR="000B218A" w:rsidRPr="006B28B4">
        <w:t>Mock Trial T</w:t>
      </w:r>
      <w:r w:rsidRPr="006B28B4">
        <w:t xml:space="preserve">eam desires to assign more than one student to the timekeeper role, then all students who will be assigned to the timekeeper role must attend the timekeeper orientation. </w:t>
      </w:r>
    </w:p>
    <w:p w14:paraId="46BBBC99" w14:textId="295E7A9F" w:rsidR="00FD234F" w:rsidRPr="006B28B4" w:rsidRDefault="00FD234F" w:rsidP="002233FA">
      <w:pPr>
        <w:pStyle w:val="ListParagraph"/>
        <w:numPr>
          <w:ilvl w:val="1"/>
          <w:numId w:val="35"/>
        </w:numPr>
      </w:pPr>
      <w:r w:rsidRPr="006B28B4">
        <w:t xml:space="preserve">If a </w:t>
      </w:r>
      <w:r w:rsidR="000B218A" w:rsidRPr="006B28B4">
        <w:t>Mock Trial T</w:t>
      </w:r>
      <w:r w:rsidRPr="006B28B4">
        <w:t xml:space="preserve">eam does not have a timekeeper attend the required orientation meeting, that </w:t>
      </w:r>
      <w:r w:rsidR="000B218A" w:rsidRPr="006B28B4">
        <w:t>Mock Trial T</w:t>
      </w:r>
      <w:r w:rsidRPr="006B28B4">
        <w:t xml:space="preserve">eam will defer to its opponents’ timekeepers in all rounds of the competition. </w:t>
      </w:r>
    </w:p>
    <w:p w14:paraId="2B3F0DCE" w14:textId="77777777" w:rsidR="00FD234F" w:rsidRPr="006B28B4" w:rsidRDefault="00FD234F" w:rsidP="006178DB">
      <w:pPr>
        <w:pStyle w:val="Heading2"/>
      </w:pPr>
      <w:bookmarkStart w:id="931" w:name="_Toc203128396"/>
      <w:bookmarkStart w:id="932" w:name="_Toc234999193"/>
      <w:r w:rsidRPr="006B28B4">
        <w:t>Role of Timekeepers</w:t>
      </w:r>
      <w:bookmarkEnd w:id="931"/>
      <w:bookmarkEnd w:id="932"/>
    </w:p>
    <w:p w14:paraId="2D01519B" w14:textId="28C63191" w:rsidR="00FD234F" w:rsidRPr="006B28B4" w:rsidRDefault="00FD234F" w:rsidP="002233FA">
      <w:pPr>
        <w:pStyle w:val="ListParagraph"/>
        <w:numPr>
          <w:ilvl w:val="0"/>
          <w:numId w:val="36"/>
        </w:numPr>
      </w:pPr>
      <w:del w:id="933" w:author="Kaufman, Paul (USADE) 1" w:date="2026-08-30T19:38:00Z" w16du:dateUtc="2026-08-30T23:38:00Z">
        <w:r>
          <w:delText>Timekeepers are</w:delText>
        </w:r>
      </w:del>
      <w:ins w:id="934" w:author="Kaufman, Paul (USADE) 1" w:date="2026-08-30T19:38:00Z" w16du:dateUtc="2026-08-30T23:38:00Z">
        <w:r w:rsidR="00A1044A">
          <w:t>Each t</w:t>
        </w:r>
        <w:r w:rsidRPr="006B28B4">
          <w:t xml:space="preserve">imekeeper </w:t>
        </w:r>
        <w:r w:rsidR="00A1044A">
          <w:t>is</w:t>
        </w:r>
      </w:ins>
      <w:r w:rsidR="00A1044A">
        <w:t xml:space="preserve"> </w:t>
      </w:r>
      <w:r w:rsidRPr="006B28B4">
        <w:t xml:space="preserve">responsible for fairly and accurately keeping and reporting the time </w:t>
      </w:r>
      <w:ins w:id="935" w:author="Kaufman, Paul (USADE) 1" w:date="2026-08-30T19:38:00Z" w16du:dateUtc="2026-08-30T23:38:00Z">
        <w:r w:rsidR="00A1044A">
          <w:t xml:space="preserve">for both teams </w:t>
        </w:r>
      </w:ins>
      <w:r w:rsidRPr="006B28B4">
        <w:t xml:space="preserve">during the trial presentation and during any disputes under </w:t>
      </w:r>
      <w:del w:id="936" w:author="Kaufman, Paul (USADE) 1" w:date="2026-08-30T19:38:00Z" w16du:dateUtc="2026-08-30T23:38:00Z">
        <w:r>
          <w:fldChar w:fldCharType="begin"/>
        </w:r>
        <w:r>
          <w:delInstrText xml:space="preserve"> REF _Ref141132899 \r \h </w:delInstrText>
        </w:r>
        <w:r>
          <w:fldChar w:fldCharType="separate"/>
        </w:r>
        <w:r w:rsidR="00186D05">
          <w:delText>Rule 11.1</w:delText>
        </w:r>
        <w:r>
          <w:fldChar w:fldCharType="end"/>
        </w:r>
      </w:del>
      <w:ins w:id="937" w:author="Kaufman, Paul (USADE) 1" w:date="2026-08-30T19:38:00Z" w16du:dateUtc="2026-08-30T23:38:00Z">
        <w:r w:rsidRPr="006B28B4">
          <w:fldChar w:fldCharType="begin"/>
        </w:r>
        <w:r w:rsidRPr="006B28B4">
          <w:instrText xml:space="preserve"> REF _Ref141132899 \r \h </w:instrText>
        </w:r>
        <w:r w:rsidR="006B28B4">
          <w:instrText xml:space="preserve"> \* MERGEFORMAT </w:instrText>
        </w:r>
        <w:r w:rsidRPr="006B28B4">
          <w:fldChar w:fldCharType="separate"/>
        </w:r>
        <w:r w:rsidR="00D560BB">
          <w:t>Rule 11.1</w:t>
        </w:r>
        <w:r w:rsidRPr="006B28B4">
          <w:fldChar w:fldCharType="end"/>
        </w:r>
      </w:ins>
      <w:r w:rsidRPr="006B28B4">
        <w:t xml:space="preserve">. </w:t>
      </w:r>
    </w:p>
    <w:p w14:paraId="0B4C5E13" w14:textId="6F6F6CA5" w:rsidR="00FD69EA" w:rsidRDefault="00FD234F" w:rsidP="006109B4">
      <w:pPr>
        <w:pStyle w:val="ListParagraph"/>
      </w:pPr>
      <w:r w:rsidRPr="006B28B4">
        <w:t xml:space="preserve">During the rounds of the </w:t>
      </w:r>
      <w:r w:rsidR="00B4788B" w:rsidRPr="006B28B4">
        <w:t>National Championship</w:t>
      </w:r>
      <w:r w:rsidRPr="006B28B4">
        <w:t>, timekeepers are to act as a neutral entity</w:t>
      </w:r>
      <w:r w:rsidR="006109B4" w:rsidRPr="006B28B4">
        <w:t xml:space="preserve"> and may</w:t>
      </w:r>
      <w:r w:rsidRPr="006B28B4">
        <w:t xml:space="preserve"> not communicate with their respective </w:t>
      </w:r>
      <w:r w:rsidR="00B4788B" w:rsidRPr="006B28B4">
        <w:t>Official T</w:t>
      </w:r>
      <w:r w:rsidRPr="006B28B4">
        <w:t>eams during the trial presentation, recesses, or during any dispute procedure, except to</w:t>
      </w:r>
      <w:r w:rsidR="00720E8D" w:rsidRPr="006B28B4">
        <w:t xml:space="preserve"> display the time remaining</w:t>
      </w:r>
      <w:del w:id="938" w:author="Kaufman, Paul (USADE) 1" w:date="2026-08-30T19:38:00Z" w16du:dateUtc="2026-08-30T23:38:00Z">
        <w:r w:rsidR="00720E8D">
          <w:delText xml:space="preserve"> or to indicate (as directed by the presiding judge) how much time is remaining during a part</w:delText>
        </w:r>
        <w:r w:rsidR="00BD0F91">
          <w:delText>icular part of the trial</w:delText>
        </w:r>
      </w:del>
      <w:r w:rsidR="00FD69EA">
        <w:t>.</w:t>
      </w:r>
    </w:p>
    <w:p w14:paraId="02415850" w14:textId="6F03CEFD" w:rsidR="006109B4" w:rsidRPr="006B28B4" w:rsidRDefault="008A149D" w:rsidP="006109B4">
      <w:pPr>
        <w:pStyle w:val="ListParagraph"/>
        <w:rPr>
          <w:ins w:id="939" w:author="Kaufman, Paul (USADE) 1" w:date="2026-08-30T19:38:00Z" w16du:dateUtc="2026-08-30T23:38:00Z"/>
        </w:rPr>
      </w:pPr>
      <w:ins w:id="940" w:author="Kaufman, Paul (USADE) 1" w:date="2026-08-30T19:38:00Z" w16du:dateUtc="2026-08-30T23:38:00Z">
        <w:r>
          <w:t xml:space="preserve">Before </w:t>
        </w:r>
        <w:r w:rsidR="00A1044A">
          <w:t xml:space="preserve">the </w:t>
        </w:r>
        <w:r>
          <w:t>beginning</w:t>
        </w:r>
        <w:r w:rsidR="006B33F9">
          <w:t xml:space="preserve"> of,</w:t>
        </w:r>
        <w:r>
          <w:t xml:space="preserve"> or after </w:t>
        </w:r>
        <w:r w:rsidR="006B33F9">
          <w:t xml:space="preserve">the </w:t>
        </w:r>
        <w:r>
          <w:t>ending</w:t>
        </w:r>
        <w:r w:rsidR="006B33F9">
          <w:t xml:space="preserve"> of,</w:t>
        </w:r>
        <w:r>
          <w:t xml:space="preserve"> a </w:t>
        </w:r>
        <w:r w:rsidR="006B33F9">
          <w:t>T</w:t>
        </w:r>
        <w:r>
          <w:t xml:space="preserve">rial </w:t>
        </w:r>
        <w:r w:rsidR="006B33F9">
          <w:t>S</w:t>
        </w:r>
        <w:r>
          <w:t>egment, a</w:t>
        </w:r>
        <w:r w:rsidR="00FD69EA">
          <w:t xml:space="preserve">n attorney may ask the presiding judge for the time </w:t>
        </w:r>
        <w:r w:rsidR="00FD69EA">
          <w:rPr>
            <w:color w:val="000000"/>
          </w:rPr>
          <w:t>remaining for a particular part of the trial</w:t>
        </w:r>
        <w:r w:rsidR="00D31D9C">
          <w:rPr>
            <w:color w:val="000000"/>
          </w:rPr>
          <w:t>. I</w:t>
        </w:r>
        <w:r w:rsidR="00FD69EA">
          <w:rPr>
            <w:color w:val="000000"/>
          </w:rPr>
          <w:t xml:space="preserve">n response, the presiding judge </w:t>
        </w:r>
        <w:r w:rsidR="0095674C">
          <w:rPr>
            <w:color w:val="000000"/>
          </w:rPr>
          <w:t>will</w:t>
        </w:r>
        <w:r w:rsidR="00FD69EA">
          <w:rPr>
            <w:color w:val="000000"/>
          </w:rPr>
          <w:t xml:space="preserve"> direct the timekeepers to state the time remaining for that part of the case. </w:t>
        </w:r>
        <w:r w:rsidR="0095674C">
          <w:rPr>
            <w:color w:val="000000"/>
          </w:rPr>
          <w:t xml:space="preserve">The presiding judge may also </w:t>
        </w:r>
        <w:proofErr w:type="spellStart"/>
        <w:r w:rsidR="0095674C" w:rsidRPr="00A41000">
          <w:rPr>
            <w:i/>
            <w:iCs/>
            <w:color w:val="000000"/>
          </w:rPr>
          <w:t>sua</w:t>
        </w:r>
        <w:proofErr w:type="spellEnd"/>
        <w:r w:rsidR="0095674C" w:rsidRPr="00A41000">
          <w:rPr>
            <w:i/>
            <w:iCs/>
            <w:color w:val="000000"/>
          </w:rPr>
          <w:t xml:space="preserve"> sponte</w:t>
        </w:r>
        <w:r w:rsidR="0095674C">
          <w:rPr>
            <w:color w:val="000000"/>
          </w:rPr>
          <w:t xml:space="preserve"> ask the timekeepers for a time check. </w:t>
        </w:r>
        <w:r w:rsidR="00BA618B">
          <w:rPr>
            <w:color w:val="000000"/>
          </w:rPr>
          <w:t>The attorney may not ask the timekeeper directly.</w:t>
        </w:r>
      </w:ins>
    </w:p>
    <w:p w14:paraId="103D7D81" w14:textId="098157CD" w:rsidR="00FD234F" w:rsidRPr="006B28B4" w:rsidRDefault="006109B4" w:rsidP="006178DB">
      <w:pPr>
        <w:pStyle w:val="Heading2"/>
      </w:pPr>
      <w:bookmarkStart w:id="941" w:name="_Toc183259481"/>
      <w:bookmarkStart w:id="942" w:name="_Toc183259634"/>
      <w:bookmarkStart w:id="943" w:name="_Toc183259782"/>
      <w:bookmarkStart w:id="944" w:name="_Toc193741785"/>
      <w:bookmarkStart w:id="945" w:name="_Toc193742210"/>
      <w:bookmarkStart w:id="946" w:name="_Toc194401115"/>
      <w:bookmarkStart w:id="947" w:name="_Toc183259482"/>
      <w:bookmarkStart w:id="948" w:name="_Toc183259635"/>
      <w:bookmarkStart w:id="949" w:name="_Toc183259783"/>
      <w:bookmarkStart w:id="950" w:name="_Toc193741786"/>
      <w:bookmarkStart w:id="951" w:name="_Toc193742211"/>
      <w:bookmarkStart w:id="952" w:name="_Toc194401116"/>
      <w:bookmarkStart w:id="953" w:name="_Toc203128397"/>
      <w:bookmarkStart w:id="954" w:name="_Toc234999194"/>
      <w:bookmarkEnd w:id="941"/>
      <w:bookmarkEnd w:id="942"/>
      <w:bookmarkEnd w:id="943"/>
      <w:bookmarkEnd w:id="944"/>
      <w:bookmarkEnd w:id="945"/>
      <w:bookmarkEnd w:id="946"/>
      <w:bookmarkEnd w:id="947"/>
      <w:bookmarkEnd w:id="948"/>
      <w:bookmarkEnd w:id="949"/>
      <w:bookmarkEnd w:id="950"/>
      <w:bookmarkEnd w:id="951"/>
      <w:bookmarkEnd w:id="952"/>
      <w:r w:rsidRPr="006B28B4">
        <w:t xml:space="preserve">Timing the </w:t>
      </w:r>
      <w:r w:rsidR="00FD234F" w:rsidRPr="006B28B4">
        <w:t>T</w:t>
      </w:r>
      <w:r w:rsidRPr="006B28B4">
        <w:t>rial</w:t>
      </w:r>
      <w:bookmarkEnd w:id="953"/>
      <w:bookmarkEnd w:id="954"/>
    </w:p>
    <w:p w14:paraId="13A8CCB1" w14:textId="253F73EB" w:rsidR="006109B4" w:rsidRPr="006B28B4" w:rsidRDefault="00E541F0" w:rsidP="00EC00E9">
      <w:pPr>
        <w:pStyle w:val="Heading3"/>
      </w:pPr>
      <w:bookmarkStart w:id="955" w:name="_Toc203128398"/>
      <w:bookmarkStart w:id="956" w:name="_Toc234999195"/>
      <w:r w:rsidRPr="006B28B4">
        <w:t>G</w:t>
      </w:r>
      <w:r w:rsidR="006109B4" w:rsidRPr="006B28B4">
        <w:t>enerally</w:t>
      </w:r>
      <w:bookmarkEnd w:id="955"/>
      <w:bookmarkEnd w:id="956"/>
    </w:p>
    <w:p w14:paraId="05A400AE" w14:textId="4EA7A863" w:rsidR="006109B4" w:rsidRPr="006B28B4" w:rsidRDefault="001F6A59" w:rsidP="006109B4">
      <w:r w:rsidRPr="006B28B4">
        <w:t>Timekeepers may use stopwatches or cellular phones to keep time. Any cellular phone used for timekeeping must be kept in airplane mode and silenced during the duration of trial.</w:t>
      </w:r>
    </w:p>
    <w:p w14:paraId="05330147" w14:textId="77777777" w:rsidR="00C14418" w:rsidRPr="006B28B4" w:rsidRDefault="00C14418" w:rsidP="00EC00E9">
      <w:pPr>
        <w:pStyle w:val="Heading3"/>
      </w:pPr>
      <w:bookmarkStart w:id="957" w:name="_Toc203128399"/>
      <w:bookmarkStart w:id="958" w:name="_Toc234999196"/>
      <w:r w:rsidRPr="006B28B4">
        <w:t>Trial Sequence and Time Limits</w:t>
      </w:r>
      <w:bookmarkEnd w:id="957"/>
      <w:bookmarkEnd w:id="958"/>
    </w:p>
    <w:p w14:paraId="10C4A536" w14:textId="77777777" w:rsidR="00C14418" w:rsidRPr="006B28B4" w:rsidRDefault="00C14418" w:rsidP="002233FA">
      <w:pPr>
        <w:pStyle w:val="ListParagraph"/>
        <w:numPr>
          <w:ilvl w:val="0"/>
          <w:numId w:val="39"/>
        </w:numPr>
      </w:pPr>
      <w:r w:rsidRPr="006B28B4">
        <w:t>The trial sequence and time limits are as follows:</w:t>
      </w:r>
    </w:p>
    <w:p w14:paraId="6302C6BB" w14:textId="77777777" w:rsidR="00C14418" w:rsidRPr="006B28B4" w:rsidRDefault="00C14418" w:rsidP="002233FA">
      <w:pPr>
        <w:pStyle w:val="ListParagraph"/>
        <w:numPr>
          <w:ilvl w:val="1"/>
          <w:numId w:val="8"/>
        </w:numPr>
      </w:pPr>
      <w:r w:rsidRPr="006B28B4">
        <w:t>Opening Statement (5 minutes per side)</w:t>
      </w:r>
    </w:p>
    <w:p w14:paraId="7C8EE406" w14:textId="77777777" w:rsidR="00C14418" w:rsidRPr="006B28B4" w:rsidRDefault="00C14418" w:rsidP="002233FA">
      <w:pPr>
        <w:pStyle w:val="ListParagraph"/>
        <w:numPr>
          <w:ilvl w:val="1"/>
          <w:numId w:val="8"/>
        </w:numPr>
      </w:pPr>
      <w:r w:rsidRPr="006B28B4">
        <w:t>Direct and Redirect (optional) Examination (25 minutes per side)</w:t>
      </w:r>
    </w:p>
    <w:p w14:paraId="10CEB032" w14:textId="77777777" w:rsidR="00C14418" w:rsidRPr="006B28B4" w:rsidRDefault="00C14418" w:rsidP="002233FA">
      <w:pPr>
        <w:pStyle w:val="ListParagraph"/>
        <w:numPr>
          <w:ilvl w:val="1"/>
          <w:numId w:val="8"/>
        </w:numPr>
      </w:pPr>
      <w:r w:rsidRPr="006B28B4">
        <w:lastRenderedPageBreak/>
        <w:t>Cross and Recross (optional) Examination (20 minutes per side)</w:t>
      </w:r>
    </w:p>
    <w:p w14:paraId="644A24EF" w14:textId="77777777" w:rsidR="00C14418" w:rsidRPr="006B28B4" w:rsidRDefault="00C14418" w:rsidP="002233FA">
      <w:pPr>
        <w:pStyle w:val="ListParagraph"/>
        <w:numPr>
          <w:ilvl w:val="1"/>
          <w:numId w:val="8"/>
        </w:numPr>
      </w:pPr>
      <w:r w:rsidRPr="006B28B4">
        <w:t>Closing Argument (5 minutes per side)</w:t>
      </w:r>
    </w:p>
    <w:p w14:paraId="0B77DC90" w14:textId="77777777" w:rsidR="00C14418" w:rsidRPr="006B28B4" w:rsidRDefault="00C14418" w:rsidP="00C14418">
      <w:pPr>
        <w:pStyle w:val="ListParagraph"/>
      </w:pPr>
      <w:r w:rsidRPr="006B28B4">
        <w:t xml:space="preserve">Attorneys are not required to use the entire time allotted to each part of the trial. </w:t>
      </w:r>
    </w:p>
    <w:p w14:paraId="2B3A5968" w14:textId="0ACB9560" w:rsidR="00C14418" w:rsidRPr="006B28B4" w:rsidRDefault="00C14418" w:rsidP="00E251F8">
      <w:pPr>
        <w:pStyle w:val="ListParagraph"/>
      </w:pPr>
      <w:r w:rsidRPr="006B28B4">
        <w:t>Time remaining in one part of the trial may not be transferred to another part of the trial.</w:t>
      </w:r>
    </w:p>
    <w:p w14:paraId="5DDB5062" w14:textId="32AD0C3B" w:rsidR="006109B4" w:rsidRPr="006B28B4" w:rsidRDefault="006109B4" w:rsidP="00E251F8">
      <w:pPr>
        <w:pStyle w:val="Heading3"/>
      </w:pPr>
      <w:bookmarkStart w:id="959" w:name="_Toc203128400"/>
      <w:bookmarkStart w:id="960" w:name="_Toc234999197"/>
      <w:r w:rsidRPr="006B28B4">
        <w:t xml:space="preserve">Time </w:t>
      </w:r>
      <w:r w:rsidR="0015075C" w:rsidRPr="006B28B4">
        <w:t>C</w:t>
      </w:r>
      <w:r w:rsidRPr="006B28B4">
        <w:t>harged</w:t>
      </w:r>
      <w:bookmarkEnd w:id="959"/>
      <w:bookmarkEnd w:id="960"/>
      <w:r w:rsidRPr="006B28B4">
        <w:t xml:space="preserve"> </w:t>
      </w:r>
    </w:p>
    <w:p w14:paraId="1DF379CB" w14:textId="49E9A3BB" w:rsidR="006109B4" w:rsidRPr="006B28B4" w:rsidRDefault="00FD234F" w:rsidP="006109B4">
      <w:r w:rsidRPr="006B28B4">
        <w:t xml:space="preserve">Time runs from the beginning of the witness examination, opening statement, or closing argument until its conclusion. </w:t>
      </w:r>
      <w:r w:rsidR="006109B4" w:rsidRPr="006B28B4">
        <w:t>Time does not stop for introduction of exhibits.</w:t>
      </w:r>
    </w:p>
    <w:p w14:paraId="6ACB28C3" w14:textId="3BBE3E30" w:rsidR="006109B4" w:rsidRPr="006B28B4" w:rsidRDefault="006109B4" w:rsidP="00EC00E9">
      <w:pPr>
        <w:pStyle w:val="Heading3"/>
      </w:pPr>
      <w:bookmarkStart w:id="961" w:name="_Toc203128401"/>
      <w:bookmarkStart w:id="962" w:name="_Toc234999198"/>
      <w:r w:rsidRPr="006B28B4">
        <w:t xml:space="preserve">Time </w:t>
      </w:r>
      <w:r w:rsidR="0015075C" w:rsidRPr="006B28B4">
        <w:t>N</w:t>
      </w:r>
      <w:r w:rsidRPr="006B28B4">
        <w:t xml:space="preserve">ot </w:t>
      </w:r>
      <w:r w:rsidR="0015075C" w:rsidRPr="006B28B4">
        <w:t>C</w:t>
      </w:r>
      <w:r w:rsidRPr="006B28B4">
        <w:t>harged</w:t>
      </w:r>
      <w:bookmarkEnd w:id="961"/>
      <w:bookmarkEnd w:id="962"/>
    </w:p>
    <w:p w14:paraId="3DB6F324" w14:textId="2B707DA9" w:rsidR="006109B4" w:rsidRPr="006B28B4" w:rsidRDefault="00FD234F" w:rsidP="002233FA">
      <w:pPr>
        <w:pStyle w:val="ListParagraph"/>
        <w:numPr>
          <w:ilvl w:val="0"/>
          <w:numId w:val="37"/>
        </w:numPr>
      </w:pPr>
      <w:r w:rsidRPr="006B28B4">
        <w:t>Introduction</w:t>
      </w:r>
      <w:r w:rsidR="006109B4" w:rsidRPr="006B28B4">
        <w:t>s</w:t>
      </w:r>
      <w:r w:rsidRPr="006B28B4">
        <w:t xml:space="preserve"> of counsel or witnesses prior to the opening statement </w:t>
      </w:r>
      <w:r w:rsidR="006109B4" w:rsidRPr="006B28B4">
        <w:t>are</w:t>
      </w:r>
      <w:r w:rsidRPr="006B28B4">
        <w:t xml:space="preserve"> not included in the time allotted for opening statements. However, if counsel or witnesses are introduced once the opening statement has commenced, such time is included in the time allotted for the opening statement. </w:t>
      </w:r>
    </w:p>
    <w:p w14:paraId="480DA527" w14:textId="61EF03E6" w:rsidR="006109B4" w:rsidRPr="006B28B4" w:rsidRDefault="00FD234F" w:rsidP="002233FA">
      <w:pPr>
        <w:pStyle w:val="ListParagraph"/>
        <w:numPr>
          <w:ilvl w:val="0"/>
          <w:numId w:val="37"/>
        </w:numPr>
      </w:pPr>
      <w:r w:rsidRPr="006B28B4">
        <w:t>Time stops only for objections</w:t>
      </w:r>
      <w:r w:rsidR="00327417" w:rsidRPr="006B28B4">
        <w:t xml:space="preserve"> or </w:t>
      </w:r>
      <w:r w:rsidRPr="006B28B4">
        <w:t xml:space="preserve">questioning from the judge. </w:t>
      </w:r>
    </w:p>
    <w:p w14:paraId="22048532" w14:textId="06516B7E" w:rsidR="00FD234F" w:rsidRPr="006B28B4" w:rsidRDefault="00FD234F" w:rsidP="002233FA">
      <w:pPr>
        <w:pStyle w:val="ListParagraph"/>
        <w:numPr>
          <w:ilvl w:val="0"/>
          <w:numId w:val="37"/>
        </w:numPr>
      </w:pPr>
      <w:r w:rsidRPr="006B28B4">
        <w:t>The presiding judge shall have discretion to stop time for</w:t>
      </w:r>
      <w:r w:rsidR="00FD69EA">
        <w:t xml:space="preserve"> </w:t>
      </w:r>
      <w:ins w:id="963" w:author="Kaufman, Paul (USADE) 1" w:date="2026-08-30T19:38:00Z" w16du:dateUtc="2026-08-30T23:38:00Z">
        <w:r w:rsidR="00FD69EA">
          <w:t>emergencies or</w:t>
        </w:r>
        <w:r w:rsidRPr="006B28B4">
          <w:t xml:space="preserve"> </w:t>
        </w:r>
      </w:ins>
      <w:r w:rsidRPr="006B28B4">
        <w:t>technical difficulties</w:t>
      </w:r>
      <w:r w:rsidRPr="00A41000">
        <w:rPr>
          <w:rPrChange w:id="964" w:author="Kaufman, Paul (USADE) 1" w:date="2026-08-30T19:38:00Z" w16du:dateUtc="2026-08-30T23:38:00Z">
            <w:rPr>
              <w:strike/>
            </w:rPr>
          </w:rPrChange>
        </w:rPr>
        <w:t>.</w:t>
      </w:r>
    </w:p>
    <w:p w14:paraId="1AD37E63" w14:textId="77777777" w:rsidR="009B23F5" w:rsidRPr="006B28B4" w:rsidRDefault="00FD234F" w:rsidP="005A6373">
      <w:pPr>
        <w:pStyle w:val="Heading2"/>
      </w:pPr>
      <w:bookmarkStart w:id="965" w:name="_Toc179729225"/>
      <w:bookmarkStart w:id="966" w:name="_Toc179729423"/>
      <w:bookmarkStart w:id="967" w:name="_Toc179729620"/>
      <w:bookmarkStart w:id="968" w:name="_Toc179731358"/>
      <w:bookmarkStart w:id="969" w:name="_Toc203128402"/>
      <w:bookmarkStart w:id="970" w:name="_Toc234999199"/>
      <w:bookmarkEnd w:id="965"/>
      <w:bookmarkEnd w:id="966"/>
      <w:bookmarkEnd w:id="967"/>
      <w:bookmarkEnd w:id="968"/>
      <w:r w:rsidRPr="006B28B4">
        <w:t>Time</w:t>
      </w:r>
      <w:r w:rsidR="006109B4" w:rsidRPr="006B28B4">
        <w:t>cards</w:t>
      </w:r>
      <w:bookmarkEnd w:id="969"/>
      <w:bookmarkEnd w:id="970"/>
    </w:p>
    <w:p w14:paraId="23036D3C" w14:textId="1F46E800" w:rsidR="006109B4" w:rsidRPr="006B28B4" w:rsidRDefault="00E95655" w:rsidP="00815607">
      <w:pPr>
        <w:pStyle w:val="Heading3"/>
      </w:pPr>
      <w:bookmarkStart w:id="971" w:name="_Toc203128403"/>
      <w:bookmarkStart w:id="972" w:name="_Toc234999200"/>
      <w:r w:rsidRPr="006B28B4">
        <w:t>In-</w:t>
      </w:r>
      <w:r w:rsidR="0015075C" w:rsidRPr="006B28B4">
        <w:t>P</w:t>
      </w:r>
      <w:r w:rsidRPr="006B28B4">
        <w:t xml:space="preserve">erson </w:t>
      </w:r>
      <w:r w:rsidR="0015075C" w:rsidRPr="006B28B4">
        <w:t>C</w:t>
      </w:r>
      <w:r w:rsidRPr="006B28B4">
        <w:t>ompetition</w:t>
      </w:r>
      <w:bookmarkStart w:id="973" w:name="_Ref175999018"/>
      <w:bookmarkEnd w:id="971"/>
      <w:bookmarkEnd w:id="972"/>
    </w:p>
    <w:bookmarkEnd w:id="973"/>
    <w:p w14:paraId="59D6614D" w14:textId="522F954A" w:rsidR="006109B4" w:rsidRPr="006B28B4" w:rsidRDefault="00FD234F" w:rsidP="002233FA">
      <w:pPr>
        <w:pStyle w:val="ListParagraph"/>
        <w:numPr>
          <w:ilvl w:val="0"/>
          <w:numId w:val="38"/>
        </w:numPr>
      </w:pPr>
      <w:r w:rsidRPr="006B28B4">
        <w:t xml:space="preserve">In trial, each </w:t>
      </w:r>
      <w:r w:rsidR="005E79D3" w:rsidRPr="006B28B4">
        <w:t>Mock Trial T</w:t>
      </w:r>
      <w:r w:rsidRPr="006B28B4">
        <w:t xml:space="preserve">eam will use three sets of </w:t>
      </w:r>
      <w:r w:rsidR="006109B4" w:rsidRPr="006B28B4">
        <w:t>timecards</w:t>
      </w:r>
      <w:r w:rsidRPr="006B28B4">
        <w:t xml:space="preserve">, one set for openings and closings, one set for direct examination, and one set for cross-examination. Each </w:t>
      </w:r>
      <w:r w:rsidR="006109B4" w:rsidRPr="006B28B4">
        <w:t>time</w:t>
      </w:r>
      <w:r w:rsidRPr="006B28B4">
        <w:t xml:space="preserve">card will display both the “Time Elapsed” and the “Time Remaining.” </w:t>
      </w:r>
    </w:p>
    <w:p w14:paraId="4432BB23" w14:textId="03229AEA" w:rsidR="009B23F5" w:rsidRPr="006B28B4" w:rsidRDefault="00FD234F" w:rsidP="006109B4">
      <w:pPr>
        <w:pStyle w:val="ListParagraph"/>
      </w:pPr>
      <w:r w:rsidRPr="006B28B4">
        <w:t xml:space="preserve">The National Board and/or Host will provide a format for timecards. </w:t>
      </w:r>
      <w:r w:rsidR="009B23F5" w:rsidRPr="006B28B4">
        <w:t>T</w:t>
      </w:r>
      <w:r w:rsidRPr="006B28B4">
        <w:t>he Host will provide timecards</w:t>
      </w:r>
      <w:r w:rsidR="009B23F5" w:rsidRPr="006B28B4">
        <w:t xml:space="preserve"> and </w:t>
      </w:r>
      <w:r w:rsidR="005E79D3" w:rsidRPr="006B28B4">
        <w:t>Mock Trial T</w:t>
      </w:r>
      <w:r w:rsidRPr="006B28B4">
        <w:t xml:space="preserve">eams are not permitted to use other timecards. </w:t>
      </w:r>
    </w:p>
    <w:p w14:paraId="61837008" w14:textId="0EB64E9E" w:rsidR="00FD234F" w:rsidRPr="006B28B4" w:rsidRDefault="00FD234F" w:rsidP="00E251F8">
      <w:pPr>
        <w:pStyle w:val="ListParagraph"/>
      </w:pPr>
      <w:r w:rsidRPr="006B28B4">
        <w:t>The timecards will be allocated as follows (shown as Time Elapsed/Time Remaining):</w:t>
      </w:r>
    </w:p>
    <w:p w14:paraId="0A6DC883" w14:textId="02F2BB39" w:rsidR="00FD234F" w:rsidRPr="006B28B4" w:rsidRDefault="00FD234F" w:rsidP="002233FA">
      <w:pPr>
        <w:pStyle w:val="ListParagraph"/>
        <w:numPr>
          <w:ilvl w:val="1"/>
          <w:numId w:val="8"/>
        </w:numPr>
      </w:pPr>
      <w:r w:rsidRPr="006B28B4">
        <w:t>Openings and Closings: 1:00 / 4:00; 2:00 / 3:00; 2:30 / 2:30; 3:00 / 2:00; 3:30 / 1:30; 4:00 / 1:00; 4:20 / 0:40; 4:30 / 0:30; 4:40 / 0:20; 4:50 / 0:10</w:t>
      </w:r>
      <w:r w:rsidR="003073B9" w:rsidRPr="006B28B4">
        <w:t>;</w:t>
      </w:r>
      <w:r w:rsidRPr="006B28B4">
        <w:t xml:space="preserve"> STOP</w:t>
      </w:r>
      <w:r w:rsidR="009C6B2A" w:rsidRPr="006B28B4">
        <w:t>.</w:t>
      </w:r>
    </w:p>
    <w:p w14:paraId="30B208C1" w14:textId="44C49796" w:rsidR="00FD234F" w:rsidRPr="006B28B4" w:rsidRDefault="00FD234F" w:rsidP="002233FA">
      <w:pPr>
        <w:pStyle w:val="ListParagraph"/>
        <w:numPr>
          <w:ilvl w:val="1"/>
          <w:numId w:val="8"/>
        </w:numPr>
      </w:pPr>
      <w:r w:rsidRPr="006B28B4">
        <w:t>Direct examinations: 3:00 / 22:00; 5:00 / 20:00; 7:00 / 18:00; 10:00 / 15:00; 13:00 / 12:00; 15:00 / 10:00; 18:00 / 7:00; 20:00 / 5:00; 21:00 / 4:00; 22:00 / 3:00; 23:00 / 2:00; 24:00 / 1:00; 24:20 / 0:40; 24:40 / 0:20; STOP</w:t>
      </w:r>
      <w:r w:rsidR="009C6B2A" w:rsidRPr="006B28B4">
        <w:t>.</w:t>
      </w:r>
    </w:p>
    <w:p w14:paraId="3906B2AC" w14:textId="78A58189" w:rsidR="00FD234F" w:rsidRPr="006B28B4" w:rsidRDefault="00FD234F" w:rsidP="002233FA">
      <w:pPr>
        <w:pStyle w:val="ListParagraph"/>
        <w:numPr>
          <w:ilvl w:val="1"/>
          <w:numId w:val="8"/>
        </w:numPr>
      </w:pPr>
      <w:r w:rsidRPr="006B28B4">
        <w:t>Cross-examinations: 2:30 / 17:30; 5:00 / 15:00; 7:30 / 12:30; 10:00 / 10:00; 12:30 / 7:30; 15:00 / 5:00; 16:00 / 4:00; 17:00 / 3:00; 18:00 / 2:00; 19:00 / 1:00; 19:20 / 0:40; 19:40 / 0:20; STOP</w:t>
      </w:r>
      <w:r w:rsidR="009C6B2A" w:rsidRPr="006B28B4">
        <w:t>.</w:t>
      </w:r>
    </w:p>
    <w:p w14:paraId="5101532A" w14:textId="198807B1" w:rsidR="00FD234F" w:rsidRDefault="00FC5121" w:rsidP="009B23F5">
      <w:pPr>
        <w:pStyle w:val="ListParagraph"/>
      </w:pPr>
      <w:r w:rsidRPr="006B28B4">
        <w:t xml:space="preserve">Mock Trial </w:t>
      </w:r>
      <w:r w:rsidR="00FD234F" w:rsidRPr="006B28B4">
        <w:t xml:space="preserve">Teams may not use these </w:t>
      </w:r>
      <w:r w:rsidR="009B23F5" w:rsidRPr="006B28B4">
        <w:t>time</w:t>
      </w:r>
      <w:r w:rsidR="00FD234F" w:rsidRPr="006B28B4">
        <w:t xml:space="preserve">cards to signal time other than the aggregate time elapsed and remaining. (For example, </w:t>
      </w:r>
      <w:r w:rsidRPr="006B28B4">
        <w:t>Mock Trial T</w:t>
      </w:r>
      <w:r w:rsidR="00FD234F" w:rsidRPr="006B28B4">
        <w:t xml:space="preserve">eams may not use these cards to show the </w:t>
      </w:r>
      <w:r w:rsidR="00FD234F" w:rsidRPr="006B28B4">
        <w:lastRenderedPageBreak/>
        <w:t xml:space="preserve">time remaining of the time allocated by that </w:t>
      </w:r>
      <w:r w:rsidRPr="006B28B4">
        <w:t>Mock Trial T</w:t>
      </w:r>
      <w:r w:rsidR="00FD234F" w:rsidRPr="006B28B4">
        <w:t xml:space="preserve">eam to a particular </w:t>
      </w:r>
      <w:del w:id="974" w:author="Kaufman, Paul (USADE) 1" w:date="2026-08-30T19:38:00Z" w16du:dateUtc="2026-08-30T23:38:00Z">
        <w:r w:rsidR="00FD234F">
          <w:delText>trial segment</w:delText>
        </w:r>
      </w:del>
      <w:ins w:id="975" w:author="Kaufman, Paul (USADE) 1" w:date="2026-08-30T19:38:00Z" w16du:dateUtc="2026-08-30T23:38:00Z">
        <w:r w:rsidR="006B33F9">
          <w:t>T</w:t>
        </w:r>
        <w:r w:rsidR="00FD234F" w:rsidRPr="006B28B4">
          <w:t xml:space="preserve">rial </w:t>
        </w:r>
        <w:r w:rsidR="006B33F9">
          <w:t>S</w:t>
        </w:r>
        <w:r w:rsidR="00FD234F" w:rsidRPr="006B28B4">
          <w:t>egment</w:t>
        </w:r>
      </w:ins>
      <w:r w:rsidR="00FD234F" w:rsidRPr="006B28B4">
        <w:t>.)</w:t>
      </w:r>
    </w:p>
    <w:p w14:paraId="4B373C4A" w14:textId="6AD57A2A" w:rsidR="00FD69EA" w:rsidRPr="006B28B4" w:rsidRDefault="00FD69EA" w:rsidP="009B23F5">
      <w:pPr>
        <w:pStyle w:val="ListParagraph"/>
        <w:rPr>
          <w:ins w:id="976" w:author="Kaufman, Paul (USADE) 1" w:date="2026-08-30T19:38:00Z" w16du:dateUtc="2026-08-30T23:38:00Z"/>
        </w:rPr>
      </w:pPr>
      <w:ins w:id="977" w:author="Kaufman, Paul (USADE) 1" w:date="2026-08-30T19:38:00Z" w16du:dateUtc="2026-08-30T23:38:00Z">
        <w:r>
          <w:t xml:space="preserve">Once time has expired, timekeepers should stand </w:t>
        </w:r>
        <w:r w:rsidR="00A1262A">
          <w:t xml:space="preserve">or </w:t>
        </w:r>
        <w:r>
          <w:t xml:space="preserve">hold </w:t>
        </w:r>
        <w:r w:rsidR="00A1262A">
          <w:t xml:space="preserve">above their heads </w:t>
        </w:r>
        <w:r>
          <w:t xml:space="preserve">the timecard that reads STOP. Timekeepers </w:t>
        </w:r>
        <w:r w:rsidR="006441EE">
          <w:t>must remain silent.</w:t>
        </w:r>
      </w:ins>
    </w:p>
    <w:p w14:paraId="7FD07648" w14:textId="247D8069" w:rsidR="009B23F5" w:rsidRPr="006B28B4" w:rsidRDefault="009B23F5" w:rsidP="00EC00E9">
      <w:pPr>
        <w:pStyle w:val="Heading3"/>
      </w:pPr>
      <w:bookmarkStart w:id="978" w:name="_Ref141115941"/>
      <w:bookmarkStart w:id="979" w:name="_Toc203128404"/>
      <w:bookmarkStart w:id="980" w:name="_Toc234999201"/>
      <w:r w:rsidRPr="006B28B4">
        <w:t xml:space="preserve">Virtual </w:t>
      </w:r>
      <w:r w:rsidR="0015075C" w:rsidRPr="006B28B4">
        <w:t>C</w:t>
      </w:r>
      <w:r w:rsidRPr="006B28B4">
        <w:t>ompetition</w:t>
      </w:r>
      <w:bookmarkEnd w:id="978"/>
      <w:bookmarkEnd w:id="979"/>
      <w:bookmarkEnd w:id="980"/>
    </w:p>
    <w:p w14:paraId="3AC9486E" w14:textId="0560FC82" w:rsidR="009B23F5" w:rsidRPr="006B28B4" w:rsidRDefault="009B23F5" w:rsidP="002233FA">
      <w:pPr>
        <w:pStyle w:val="ListParagraph"/>
        <w:numPr>
          <w:ilvl w:val="0"/>
          <w:numId w:val="41"/>
        </w:numPr>
      </w:pPr>
      <w:r w:rsidRPr="006B28B4">
        <w:t xml:space="preserve">Timekeepers will signal time by posting the time signals in the chatroom function of the virtual competition platform. </w:t>
      </w:r>
    </w:p>
    <w:p w14:paraId="39EC508B" w14:textId="475664A8" w:rsidR="009B23F5" w:rsidRPr="006B28B4" w:rsidRDefault="009B23F5" w:rsidP="00EC00E9">
      <w:pPr>
        <w:pStyle w:val="ListParagraph"/>
      </w:pPr>
      <w:r w:rsidRPr="006B28B4">
        <w:t xml:space="preserve">The timekeepers may also display timecards by activating their camera to do so. Any timecards used must conform with </w:t>
      </w:r>
      <w:del w:id="981" w:author="Kaufman, Paul (USADE) 1" w:date="2026-08-30T19:38:00Z" w16du:dateUtc="2026-08-30T23:38:00Z">
        <w:r>
          <w:fldChar w:fldCharType="begin"/>
        </w:r>
        <w:r>
          <w:delInstrText xml:space="preserve"> REF _Ref175999018 \r \h </w:delInstrText>
        </w:r>
        <w:r>
          <w:fldChar w:fldCharType="separate"/>
        </w:r>
        <w:r w:rsidR="00186D05">
          <w:delText>Rule 6.4.1</w:delText>
        </w:r>
        <w:r>
          <w:fldChar w:fldCharType="end"/>
        </w:r>
        <w:r>
          <w:delText>.</w:delText>
        </w:r>
      </w:del>
      <w:ins w:id="982" w:author="Kaufman, Paul (USADE) 1" w:date="2026-08-30T19:38:00Z" w16du:dateUtc="2026-08-30T23:38:00Z">
        <w:r w:rsidRPr="006B28B4">
          <w:fldChar w:fldCharType="begin"/>
        </w:r>
        <w:r w:rsidRPr="006B28B4">
          <w:instrText xml:space="preserve"> REF _Ref175999018 \r \h </w:instrText>
        </w:r>
        <w:r w:rsidR="006B28B4">
          <w:instrText xml:space="preserve"> \* MERGEFORMAT </w:instrText>
        </w:r>
        <w:r w:rsidRPr="006B28B4">
          <w:fldChar w:fldCharType="separate"/>
        </w:r>
        <w:r w:rsidR="00D560BB">
          <w:t>Rule 6.4.1</w:t>
        </w:r>
        <w:r w:rsidRPr="006B28B4">
          <w:fldChar w:fldCharType="end"/>
        </w:r>
        <w:r w:rsidRPr="006B28B4">
          <w:t>.</w:t>
        </w:r>
      </w:ins>
      <w:r w:rsidRPr="006B28B4">
        <w:t xml:space="preserve"> </w:t>
      </w:r>
    </w:p>
    <w:p w14:paraId="262056F8" w14:textId="00B2905C" w:rsidR="009B23F5" w:rsidRPr="006B28B4" w:rsidRDefault="009B23F5" w:rsidP="00E251F8">
      <w:pPr>
        <w:pStyle w:val="ListParagraph"/>
      </w:pPr>
      <w:r w:rsidRPr="006B28B4">
        <w:t>Timekeepers will also post the time elapsed and remaining at the end of each task during the trial presentation (i.e., at the end of each opening, at the end of each witness direct examination, at the end of each cross examination, and at the end of each closing argument).</w:t>
      </w:r>
    </w:p>
    <w:p w14:paraId="153D76C5" w14:textId="77777777" w:rsidR="00FD234F" w:rsidRPr="006B28B4" w:rsidRDefault="00FD234F" w:rsidP="006178DB">
      <w:pPr>
        <w:pStyle w:val="Heading2"/>
      </w:pPr>
      <w:bookmarkStart w:id="983" w:name="_Toc176448570"/>
      <w:bookmarkStart w:id="984" w:name="_Toc176448571"/>
      <w:bookmarkStart w:id="985" w:name="_Toc176448572"/>
      <w:bookmarkStart w:id="986" w:name="_Toc176448573"/>
      <w:bookmarkStart w:id="987" w:name="_Toc176448574"/>
      <w:bookmarkStart w:id="988" w:name="_Toc176448575"/>
      <w:bookmarkStart w:id="989" w:name="_Toc176448576"/>
      <w:bookmarkStart w:id="990" w:name="_Toc203128405"/>
      <w:bookmarkStart w:id="991" w:name="_Toc234999202"/>
      <w:bookmarkEnd w:id="983"/>
      <w:bookmarkEnd w:id="984"/>
      <w:bookmarkEnd w:id="985"/>
      <w:bookmarkEnd w:id="986"/>
      <w:bookmarkEnd w:id="987"/>
      <w:bookmarkEnd w:id="988"/>
      <w:bookmarkEnd w:id="989"/>
      <w:r w:rsidRPr="006B28B4">
        <w:t>Time Extensions and Scoring</w:t>
      </w:r>
      <w:bookmarkEnd w:id="990"/>
      <w:bookmarkEnd w:id="991"/>
    </w:p>
    <w:p w14:paraId="1829B208" w14:textId="24FC109C" w:rsidR="00794218" w:rsidRPr="006B28B4" w:rsidRDefault="00794218" w:rsidP="002233FA">
      <w:pPr>
        <w:pStyle w:val="ListParagraph"/>
        <w:numPr>
          <w:ilvl w:val="0"/>
          <w:numId w:val="67"/>
        </w:numPr>
      </w:pPr>
      <w:r w:rsidRPr="006B28B4">
        <w:t xml:space="preserve">Presiding judges </w:t>
      </w:r>
      <w:r w:rsidR="009914CF" w:rsidRPr="006B28B4">
        <w:t>are responsible for</w:t>
      </w:r>
      <w:r w:rsidRPr="006B28B4">
        <w:t xml:space="preserve"> enforc</w:t>
      </w:r>
      <w:r w:rsidR="009914CF" w:rsidRPr="006B28B4">
        <w:t>ing</w:t>
      </w:r>
      <w:r w:rsidRPr="006B28B4">
        <w:t xml:space="preserve"> the time limits.</w:t>
      </w:r>
    </w:p>
    <w:p w14:paraId="7DA66EFE" w14:textId="7E8D9212" w:rsidR="009B23F5" w:rsidRPr="006B28B4" w:rsidRDefault="00FD234F" w:rsidP="002233FA">
      <w:pPr>
        <w:pStyle w:val="ListParagraph"/>
        <w:numPr>
          <w:ilvl w:val="0"/>
          <w:numId w:val="67"/>
        </w:numPr>
      </w:pPr>
      <w:r w:rsidRPr="006B28B4">
        <w:t xml:space="preserve">The presiding judge has sole discretion to grant time extensions. Such extensions should be granted sparingly and should be limited in duration, for example, to finish a question, answer, or thought. </w:t>
      </w:r>
    </w:p>
    <w:p w14:paraId="412101D2" w14:textId="77777777" w:rsidR="009B23F5" w:rsidRPr="006B28B4" w:rsidRDefault="00FD234F" w:rsidP="002233FA">
      <w:pPr>
        <w:pStyle w:val="ListParagraph"/>
        <w:numPr>
          <w:ilvl w:val="0"/>
          <w:numId w:val="8"/>
        </w:numPr>
      </w:pPr>
      <w:r w:rsidRPr="006B28B4">
        <w:t xml:space="preserve">In all other cases, the presiding judge must stop the presentation once time expires. </w:t>
      </w:r>
    </w:p>
    <w:p w14:paraId="72022760" w14:textId="3674A4F8" w:rsidR="00FD234F" w:rsidRPr="006B28B4" w:rsidRDefault="00FD234F" w:rsidP="002233FA">
      <w:pPr>
        <w:pStyle w:val="ListParagraph"/>
        <w:numPr>
          <w:ilvl w:val="0"/>
          <w:numId w:val="8"/>
        </w:numPr>
      </w:pPr>
      <w:r w:rsidRPr="006B28B4">
        <w:t xml:space="preserve">If time has expired and an attorney continues without permission from the court, </w:t>
      </w:r>
      <w:r w:rsidR="009B23F5" w:rsidRPr="006B28B4">
        <w:t xml:space="preserve">each </w:t>
      </w:r>
      <w:r w:rsidRPr="006B28B4">
        <w:t>scoring judge may deduct points in a category because of over-runs in time.</w:t>
      </w:r>
    </w:p>
    <w:p w14:paraId="57AD7679" w14:textId="77777777" w:rsidR="00FD234F" w:rsidRPr="006B28B4" w:rsidRDefault="00FD234F" w:rsidP="006178DB">
      <w:pPr>
        <w:pStyle w:val="Heading2"/>
      </w:pPr>
      <w:bookmarkStart w:id="992" w:name="_Toc203128406"/>
      <w:bookmarkStart w:id="993" w:name="_Toc234999203"/>
      <w:r w:rsidRPr="006B28B4">
        <w:t>Timekeeping Disputes</w:t>
      </w:r>
      <w:bookmarkEnd w:id="992"/>
      <w:bookmarkEnd w:id="993"/>
    </w:p>
    <w:p w14:paraId="7DC1C1AE" w14:textId="6757544A" w:rsidR="009B23F5" w:rsidRPr="006B28B4" w:rsidRDefault="00D01AF9" w:rsidP="002233FA">
      <w:pPr>
        <w:pStyle w:val="ListParagraph"/>
        <w:numPr>
          <w:ilvl w:val="0"/>
          <w:numId w:val="40"/>
        </w:numPr>
      </w:pPr>
      <w:r>
        <w:t xml:space="preserve">At the end of each </w:t>
      </w:r>
      <w:del w:id="994" w:author="Kaufman, Paul (USADE) 1" w:date="2026-08-30T19:38:00Z" w16du:dateUtc="2026-08-30T23:38:00Z">
        <w:r w:rsidR="00FD234F" w:rsidRPr="00C57EAA">
          <w:delText>task during the trial presentation (i.e., at the end of each opening, at the end each direct witness examination, at the end of each cross examination</w:delText>
        </w:r>
        <w:r w:rsidR="009B23F5">
          <w:delText>,</w:delText>
        </w:r>
        <w:r w:rsidR="00FD234F" w:rsidRPr="00C57EAA">
          <w:delText xml:space="preserve"> and at the end of each closing argument), the timekeepers must</w:delText>
        </w:r>
      </w:del>
      <w:ins w:id="995" w:author="Kaufman, Paul (USADE) 1" w:date="2026-08-30T19:38:00Z" w16du:dateUtc="2026-08-30T23:38:00Z">
        <w:r>
          <w:t>Trial Segment, t</w:t>
        </w:r>
        <w:r w:rsidR="00FD234F" w:rsidRPr="006B28B4">
          <w:t xml:space="preserve">he timekeepers must </w:t>
        </w:r>
        <w:r w:rsidR="00FD69EA">
          <w:t>confer regarding the time elapsed and remaining and</w:t>
        </w:r>
      </w:ins>
      <w:r w:rsidR="00FD69EA">
        <w:t xml:space="preserve"> </w:t>
      </w:r>
      <w:r w:rsidR="00FD234F" w:rsidRPr="006B28B4">
        <w:t xml:space="preserve">notify the presiding judge </w:t>
      </w:r>
      <w:r w:rsidR="001B6C5F" w:rsidRPr="006B28B4">
        <w:t xml:space="preserve">if there is more than a 15-second </w:t>
      </w:r>
      <w:r w:rsidR="00E60591" w:rsidRPr="006B28B4">
        <w:t>discrepancy between the timekeepers</w:t>
      </w:r>
      <w:r w:rsidR="00FD234F" w:rsidRPr="006B28B4">
        <w:t xml:space="preserve">. </w:t>
      </w:r>
      <w:r w:rsidR="00E60591" w:rsidRPr="006B28B4">
        <w:t xml:space="preserve">Discrepancies </w:t>
      </w:r>
      <w:r w:rsidR="008C6EB5" w:rsidRPr="006B28B4">
        <w:t>of less than 15 seconds will not be considered</w:t>
      </w:r>
      <w:ins w:id="996" w:author="Kaufman, Paul (USADE) 1" w:date="2026-08-30T19:38:00Z" w16du:dateUtc="2026-08-30T23:38:00Z">
        <w:r w:rsidR="00FD69EA">
          <w:t xml:space="preserve"> and </w:t>
        </w:r>
        <w:r>
          <w:t>can</w:t>
        </w:r>
        <w:r w:rsidR="00FD69EA">
          <w:t>not be raised</w:t>
        </w:r>
      </w:ins>
      <w:r w:rsidR="008C6EB5" w:rsidRPr="006B28B4">
        <w:t>.</w:t>
      </w:r>
    </w:p>
    <w:p w14:paraId="5E4A274E" w14:textId="2AD6BC96" w:rsidR="009B23F5" w:rsidRPr="006B28B4" w:rsidRDefault="00FD234F" w:rsidP="002233FA">
      <w:pPr>
        <w:pStyle w:val="ListParagraph"/>
        <w:numPr>
          <w:ilvl w:val="0"/>
          <w:numId w:val="40"/>
        </w:numPr>
      </w:pPr>
      <w:del w:id="997" w:author="Kaufman, Paul (USADE) 1" w:date="2026-08-30T19:38:00Z" w16du:dateUtc="2026-08-30T23:38:00Z">
        <w:r w:rsidRPr="00C57EAA">
          <w:delText>The</w:delText>
        </w:r>
      </w:del>
      <w:ins w:id="998" w:author="Kaufman, Paul (USADE) 1" w:date="2026-08-30T19:38:00Z" w16du:dateUtc="2026-08-30T23:38:00Z">
        <w:r w:rsidR="00FD69EA">
          <w:t>If there is a discrepancy of more than 15 seconds, t</w:t>
        </w:r>
        <w:r w:rsidRPr="006B28B4">
          <w:t>he</w:t>
        </w:r>
      </w:ins>
      <w:r w:rsidRPr="006B28B4">
        <w:t xml:space="preserve"> presiding judge will rule on the discrepancy,</w:t>
      </w:r>
      <w:r w:rsidR="009B23F5" w:rsidRPr="006B28B4">
        <w:t xml:space="preserve"> </w:t>
      </w:r>
      <w:r w:rsidRPr="006B28B4">
        <w:t xml:space="preserve">the timekeepers will synchronize their stopwatches accordingly, and the trial will continue. </w:t>
      </w:r>
      <w:r w:rsidR="008C6EB5" w:rsidRPr="006B28B4">
        <w:t xml:space="preserve">The presiding judge’s </w:t>
      </w:r>
      <w:r w:rsidR="00EA176A" w:rsidRPr="006B28B4">
        <w:t>decision regarding the resolution of the time discrepancy is final.</w:t>
      </w:r>
    </w:p>
    <w:p w14:paraId="3B013C2F" w14:textId="77777777" w:rsidR="009B23F5" w:rsidRPr="006B28B4" w:rsidRDefault="00FD234F" w:rsidP="002233FA">
      <w:pPr>
        <w:pStyle w:val="ListParagraph"/>
        <w:numPr>
          <w:ilvl w:val="0"/>
          <w:numId w:val="40"/>
        </w:numPr>
      </w:pPr>
      <w:r w:rsidRPr="006B28B4">
        <w:t xml:space="preserve">No time disputes will be entertained after the trial concludes. </w:t>
      </w:r>
    </w:p>
    <w:p w14:paraId="45E9B710" w14:textId="03C662D5" w:rsidR="00C269DE" w:rsidRPr="006B28B4" w:rsidRDefault="00C269DE">
      <w:pPr>
        <w:rPr>
          <w:rFonts w:asciiTheme="majorHAnsi" w:eastAsiaTheme="majorEastAsia" w:hAnsiTheme="majorHAnsi" w:cstheme="majorBidi"/>
          <w:color w:val="2F5496" w:themeColor="accent1" w:themeShade="BF"/>
          <w:sz w:val="32"/>
          <w:szCs w:val="32"/>
        </w:rPr>
      </w:pPr>
      <w:bookmarkStart w:id="999" w:name="_Toc178078544"/>
      <w:bookmarkStart w:id="1000" w:name="_Toc178080642"/>
      <w:r w:rsidRPr="006B28B4">
        <w:br w:type="page"/>
      </w:r>
      <w:ins w:id="1001" w:author="Kaufman, Paul (USADE) 1" w:date="2026-08-30T19:38:00Z" w16du:dateUtc="2026-08-30T23:38:00Z">
        <w:r w:rsidR="006977A0">
          <w:lastRenderedPageBreak/>
          <w:t xml:space="preserve"> </w:t>
        </w:r>
      </w:ins>
    </w:p>
    <w:p w14:paraId="51C252A4" w14:textId="3041A389" w:rsidR="006D5913" w:rsidRPr="006B28B4" w:rsidRDefault="009C3DD1" w:rsidP="006178DB">
      <w:pPr>
        <w:pStyle w:val="Heading1"/>
      </w:pPr>
      <w:bookmarkStart w:id="1002" w:name="_Toc176448579"/>
      <w:bookmarkStart w:id="1003" w:name="_Toc178272008"/>
      <w:bookmarkStart w:id="1004" w:name="_Toc178274046"/>
      <w:bookmarkStart w:id="1005" w:name="_Toc178278194"/>
      <w:bookmarkStart w:id="1006" w:name="_Toc178280841"/>
      <w:bookmarkStart w:id="1007" w:name="_Toc179729232"/>
      <w:bookmarkStart w:id="1008" w:name="_Toc179729429"/>
      <w:bookmarkStart w:id="1009" w:name="_Toc179729626"/>
      <w:bookmarkStart w:id="1010" w:name="_Toc179731364"/>
      <w:bookmarkStart w:id="1011" w:name="_Toc176448580"/>
      <w:bookmarkStart w:id="1012" w:name="_Toc178272009"/>
      <w:bookmarkStart w:id="1013" w:name="_Toc178274047"/>
      <w:bookmarkStart w:id="1014" w:name="_Toc178278195"/>
      <w:bookmarkStart w:id="1015" w:name="_Toc178280842"/>
      <w:bookmarkStart w:id="1016" w:name="_Toc179729233"/>
      <w:bookmarkStart w:id="1017" w:name="_Toc179729430"/>
      <w:bookmarkStart w:id="1018" w:name="_Toc179729627"/>
      <w:bookmarkStart w:id="1019" w:name="_Toc179731365"/>
      <w:bookmarkStart w:id="1020" w:name="_Toc203128407"/>
      <w:bookmarkStart w:id="1021" w:name="_Toc234999204"/>
      <w:bookmarkEnd w:id="999"/>
      <w:bookmarkEnd w:id="1000"/>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sidRPr="006B28B4">
        <w:t>Case Materials</w:t>
      </w:r>
      <w:bookmarkEnd w:id="1020"/>
      <w:bookmarkEnd w:id="1021"/>
    </w:p>
    <w:p w14:paraId="4CC4D899" w14:textId="77777777" w:rsidR="00151C98" w:rsidRPr="006B28B4" w:rsidRDefault="00151C98" w:rsidP="006178DB">
      <w:pPr>
        <w:pStyle w:val="Heading2"/>
      </w:pPr>
      <w:bookmarkStart w:id="1022" w:name="_Toc203128408"/>
      <w:bookmarkStart w:id="1023" w:name="_Ref234997226"/>
      <w:bookmarkStart w:id="1024" w:name="_Toc234999205"/>
      <w:r w:rsidRPr="006B28B4">
        <w:t>The Problem</w:t>
      </w:r>
      <w:bookmarkEnd w:id="1022"/>
      <w:bookmarkEnd w:id="1023"/>
      <w:bookmarkEnd w:id="1024"/>
    </w:p>
    <w:p w14:paraId="7B035D8F" w14:textId="685D2441" w:rsidR="00C14418" w:rsidRDefault="00151C98" w:rsidP="002233FA">
      <w:pPr>
        <w:pStyle w:val="ListParagraph"/>
        <w:numPr>
          <w:ilvl w:val="0"/>
          <w:numId w:val="9"/>
        </w:numPr>
        <w:rPr>
          <w:del w:id="1025" w:author="Kaufman, Paul (USADE) 1" w:date="2026-08-30T19:38:00Z" w16du:dateUtc="2026-08-30T23:38:00Z"/>
        </w:rPr>
      </w:pPr>
      <w:del w:id="1026" w:author="Kaufman, Paul (USADE) 1" w:date="2026-08-30T19:38:00Z" w16du:dateUtc="2026-08-30T23:38:00Z">
        <w:r>
          <w:delText xml:space="preserve">The problem will be an original fact pattern which may contain any or </w:delText>
        </w:r>
        <w:r w:rsidR="00C14418">
          <w:delText>all</w:delText>
        </w:r>
        <w:r>
          <w:delText xml:space="preserve"> the following:</w:delText>
        </w:r>
        <w:r w:rsidR="0091660B">
          <w:delText xml:space="preserve"> </w:delText>
        </w:r>
        <w:r>
          <w:delText>statement of facts</w:delText>
        </w:r>
        <w:r w:rsidR="00C14418">
          <w:delText xml:space="preserve"> (i.e., a separate statement of facts agreed to for the case; not the case introduction)</w:delText>
        </w:r>
        <w:r w:rsidR="002604B6">
          <w:delText>;</w:delText>
        </w:r>
        <w:r>
          <w:delText xml:space="preserve"> pleadings</w:delText>
        </w:r>
        <w:r w:rsidR="002604B6">
          <w:delText>;</w:delText>
        </w:r>
        <w:r w:rsidR="006757A0">
          <w:delText xml:space="preserve"> </w:delText>
        </w:r>
        <w:r>
          <w:delText>indictment</w:delText>
        </w:r>
        <w:r w:rsidR="00C14418">
          <w:delText xml:space="preserve"> (if a criminal trial)</w:delText>
        </w:r>
        <w:r w:rsidR="002604B6">
          <w:delText>;</w:delText>
        </w:r>
        <w:r>
          <w:delText xml:space="preserve"> </w:delText>
        </w:r>
        <w:r w:rsidR="007D2853">
          <w:delText>s</w:delText>
        </w:r>
        <w:r>
          <w:delText>tipulations</w:delText>
        </w:r>
        <w:r w:rsidR="00C14418">
          <w:delText xml:space="preserve"> (which may not be disputed at trial)</w:delText>
        </w:r>
        <w:r w:rsidR="002604B6">
          <w:delText>;</w:delText>
        </w:r>
        <w:r>
          <w:delText xml:space="preserve"> witness statements</w:delText>
        </w:r>
        <w:r w:rsidR="002604B6">
          <w:delText>;</w:delText>
        </w:r>
        <w:r>
          <w:delText xml:space="preserve"> jury charges</w:delText>
        </w:r>
        <w:r w:rsidR="002604B6">
          <w:delText>;</w:delText>
        </w:r>
        <w:r>
          <w:delText xml:space="preserve"> orders/rulings</w:delText>
        </w:r>
        <w:r w:rsidR="002604B6">
          <w:delText>;</w:delText>
        </w:r>
        <w:r>
          <w:delText xml:space="preserve"> and exhibits. </w:delText>
        </w:r>
      </w:del>
    </w:p>
    <w:p w14:paraId="65F4990E" w14:textId="77777777" w:rsidR="00C14418" w:rsidRDefault="00001BCF" w:rsidP="00C14418">
      <w:pPr>
        <w:pStyle w:val="ListParagraph"/>
        <w:numPr>
          <w:ilvl w:val="0"/>
          <w:numId w:val="8"/>
        </w:numPr>
        <w:rPr>
          <w:del w:id="1027" w:author="Kaufman, Paul (USADE) 1" w:date="2026-08-30T19:38:00Z" w16du:dateUtc="2026-08-30T23:38:00Z"/>
        </w:rPr>
      </w:pPr>
      <w:del w:id="1028" w:author="Kaufman, Paul (USADE) 1" w:date="2026-08-30T19:38:00Z" w16du:dateUtc="2026-08-30T23:38:00Z">
        <w:r>
          <w:delText xml:space="preserve">Mock Trial </w:delText>
        </w:r>
        <w:r w:rsidR="00F20B56">
          <w:delText xml:space="preserve">Teams may refer only to materials included in the trial packet. </w:delText>
        </w:r>
      </w:del>
    </w:p>
    <w:p w14:paraId="7C1DF437" w14:textId="6E4C66B1" w:rsidR="00C14418" w:rsidRPr="006B28B4" w:rsidRDefault="00151C98" w:rsidP="00A41000">
      <w:pPr>
        <w:pStyle w:val="ListParagraph"/>
        <w:numPr>
          <w:ilvl w:val="0"/>
          <w:numId w:val="122"/>
        </w:numPr>
        <w:rPr>
          <w:ins w:id="1029" w:author="Kaufman, Paul (USADE) 1" w:date="2026-08-30T19:38:00Z" w16du:dateUtc="2026-08-30T23:38:00Z"/>
        </w:rPr>
      </w:pPr>
      <w:del w:id="1030" w:author="Kaufman, Paul (USADE) 1" w:date="2026-08-30T19:38:00Z" w16du:dateUtc="2026-08-30T23:38:00Z">
        <w:r>
          <w:delText>The problem</w:delText>
        </w:r>
      </w:del>
      <w:ins w:id="1031" w:author="Kaufman, Paul (USADE) 1" w:date="2026-08-30T19:38:00Z" w16du:dateUtc="2026-08-30T23:38:00Z">
        <w:r w:rsidR="00BB79F8">
          <w:t xml:space="preserve">All law, rules, </w:t>
        </w:r>
        <w:r w:rsidR="00A92EE2">
          <w:t xml:space="preserve">and </w:t>
        </w:r>
        <w:r w:rsidR="00BB79F8">
          <w:t xml:space="preserve">images necessary to the trial of the case are included in the Problem.  In trial, teams </w:t>
        </w:r>
        <w:r w:rsidR="00196C60">
          <w:t xml:space="preserve">may not refer to, cite, rely on, create, or display any law, rules, </w:t>
        </w:r>
        <w:r w:rsidR="00A92EE2">
          <w:t xml:space="preserve">or </w:t>
        </w:r>
        <w:r w:rsidR="00196C60">
          <w:t xml:space="preserve">images not included in the </w:t>
        </w:r>
        <w:r w:rsidR="006A3F62">
          <w:t>P</w:t>
        </w:r>
        <w:r w:rsidR="00196C60">
          <w:t>roblem.</w:t>
        </w:r>
      </w:ins>
    </w:p>
    <w:p w14:paraId="08868597" w14:textId="27F03C7F" w:rsidR="00151C98" w:rsidRDefault="00151C98" w:rsidP="006938D8">
      <w:pPr>
        <w:pStyle w:val="ListParagraph"/>
      </w:pPr>
      <w:ins w:id="1032" w:author="Kaufman, Paul (USADE) 1" w:date="2026-08-30T19:38:00Z" w16du:dateUtc="2026-08-30T23:38:00Z">
        <w:r w:rsidRPr="006B28B4">
          <w:t xml:space="preserve">The </w:t>
        </w:r>
        <w:r w:rsidR="007473E7">
          <w:t>P</w:t>
        </w:r>
        <w:r w:rsidR="00196C60" w:rsidRPr="006B28B4">
          <w:t>roblem</w:t>
        </w:r>
      </w:ins>
      <w:r w:rsidR="00196C60" w:rsidRPr="006B28B4">
        <w:t xml:space="preserve"> </w:t>
      </w:r>
      <w:r w:rsidR="007D2853" w:rsidRPr="006B28B4">
        <w:t>will</w:t>
      </w:r>
      <w:r w:rsidRPr="006B28B4">
        <w:t xml:space="preserve"> consist of three witnesses per side, all of whom shall have names and characteristics that would allow them to be played by individuals of any gender. All three witnesses must be called.</w:t>
      </w:r>
    </w:p>
    <w:p w14:paraId="68656E71" w14:textId="024EAA1A" w:rsidR="00EB6C08" w:rsidRPr="009717C4" w:rsidRDefault="009717C4" w:rsidP="006938D8">
      <w:pPr>
        <w:pStyle w:val="ListParagraph"/>
        <w:rPr>
          <w:ins w:id="1033" w:author="Kaufman, Paul (USADE) 1" w:date="2026-08-30T19:38:00Z" w16du:dateUtc="2026-08-30T23:38:00Z"/>
        </w:rPr>
      </w:pPr>
      <w:ins w:id="1034" w:author="Kaufman, Paul (USADE) 1" w:date="2026-08-30T19:38:00Z" w16du:dateUtc="2026-08-30T23:38:00Z">
        <w:r w:rsidRPr="00A41000">
          <w:t xml:space="preserve">No </w:t>
        </w:r>
        <w:r w:rsidR="00E8730C">
          <w:t>Participant</w:t>
        </w:r>
        <w:r w:rsidRPr="00A41000">
          <w:t xml:space="preserve"> may upload any portion of th</w:t>
        </w:r>
        <w:r w:rsidR="00A92EE2">
          <w:t>e</w:t>
        </w:r>
        <w:r w:rsidRPr="00A41000">
          <w:t xml:space="preserve"> </w:t>
        </w:r>
        <w:r w:rsidR="00A92EE2">
          <w:t>Problem</w:t>
        </w:r>
        <w:r w:rsidRPr="00A41000">
          <w:t xml:space="preserve"> to any generative AI tool.  For avoidance of doubt, this includes uploading the </w:t>
        </w:r>
        <w:r w:rsidR="00A92EE2">
          <w:t xml:space="preserve">Problem </w:t>
        </w:r>
        <w:r w:rsidRPr="00A41000">
          <w:t xml:space="preserve">or any part of the </w:t>
        </w:r>
        <w:r w:rsidR="00A92EE2">
          <w:t>Problem</w:t>
        </w:r>
        <w:r w:rsidRPr="00A41000">
          <w:t xml:space="preserve">, such as the fictional logos in the </w:t>
        </w:r>
        <w:r w:rsidR="00A92EE2">
          <w:t>e</w:t>
        </w:r>
        <w:r w:rsidRPr="00A41000">
          <w:t>xhibits.</w:t>
        </w:r>
      </w:ins>
    </w:p>
    <w:p w14:paraId="02DB2E7B" w14:textId="28F6EA06" w:rsidR="00A37AF6" w:rsidRPr="006B28B4" w:rsidRDefault="00A37AF6" w:rsidP="00A37AF6">
      <w:pPr>
        <w:pStyle w:val="Heading2"/>
      </w:pPr>
      <w:bookmarkStart w:id="1035" w:name="_Ref175999576"/>
      <w:bookmarkStart w:id="1036" w:name="_Toc203128409"/>
      <w:bookmarkStart w:id="1037" w:name="_Toc234999206"/>
      <w:r w:rsidRPr="006B28B4">
        <w:t>Exhibits and Demonstratives</w:t>
      </w:r>
      <w:bookmarkEnd w:id="1035"/>
      <w:bookmarkEnd w:id="1036"/>
      <w:bookmarkEnd w:id="1037"/>
    </w:p>
    <w:p w14:paraId="43FB0D1C" w14:textId="65496352" w:rsidR="00A37AF6" w:rsidRDefault="00A37AF6" w:rsidP="002233FA">
      <w:pPr>
        <w:pStyle w:val="ListParagraph"/>
        <w:numPr>
          <w:ilvl w:val="0"/>
          <w:numId w:val="9"/>
        </w:numPr>
        <w:rPr>
          <w:del w:id="1038" w:author="Kaufman, Paul (USADE) 1" w:date="2026-08-30T19:38:00Z" w16du:dateUtc="2026-08-30T23:38:00Z"/>
        </w:rPr>
      </w:pPr>
      <w:del w:id="1039" w:author="Kaufman, Paul (USADE) 1" w:date="2026-08-30T19:38:00Z" w16du:dateUtc="2026-08-30T23:38:00Z">
        <w:r>
          <w:delText xml:space="preserve">No illustrative aids, enlargement of the case materials, or other props are permitted unless provided in the case packet or by the Host. For the avoidance of doubt, </w:delText>
        </w:r>
        <w:r w:rsidR="00001BCF">
          <w:delText>Mock Trial T</w:delText>
        </w:r>
        <w:r>
          <w:delText xml:space="preserve">eams may not provide enlarged or alternate versions of an exhibit during the trial. </w:delText>
        </w:r>
      </w:del>
    </w:p>
    <w:p w14:paraId="6899E5EE" w14:textId="1B5EEA63" w:rsidR="00B407DE" w:rsidRDefault="00B407DE" w:rsidP="00A41000">
      <w:pPr>
        <w:pStyle w:val="ListParagraph"/>
        <w:numPr>
          <w:ilvl w:val="0"/>
          <w:numId w:val="66"/>
        </w:numPr>
        <w:pPrChange w:id="1040" w:author="Kaufman, Paul (USADE) 1" w:date="2026-08-30T19:38:00Z" w16du:dateUtc="2026-08-30T23:38:00Z">
          <w:pPr>
            <w:pStyle w:val="ListParagraph"/>
          </w:pPr>
        </w:pPrChange>
      </w:pPr>
      <w:r w:rsidRPr="006B28B4">
        <w:t>The Host or</w:t>
      </w:r>
      <w:ins w:id="1041" w:author="Kaufman, Paul (USADE) 1" w:date="2026-08-30T19:38:00Z" w16du:dateUtc="2026-08-30T23:38:00Z">
        <w:r w:rsidRPr="006B28B4">
          <w:t xml:space="preserve"> </w:t>
        </w:r>
        <w:r>
          <w:t>the</w:t>
        </w:r>
      </w:ins>
      <w:r>
        <w:t xml:space="preserve"> </w:t>
      </w:r>
      <w:r w:rsidRPr="006B28B4">
        <w:t>National Board may provide an enlarged or alternate version of an exhibit. If so provided, use of that version of that exhibit does not violate these rules.</w:t>
      </w:r>
      <w:del w:id="1042" w:author="Kaufman, Paul (USADE) 1" w:date="2026-08-30T19:38:00Z" w16du:dateUtc="2026-08-30T23:38:00Z">
        <w:r w:rsidR="00A37AF6">
          <w:delText xml:space="preserve"> </w:delText>
        </w:r>
      </w:del>
    </w:p>
    <w:p w14:paraId="0A062C86" w14:textId="045AFBCF" w:rsidR="00A37AF6" w:rsidRPr="006B28B4" w:rsidRDefault="00A37AF6" w:rsidP="00F631F9">
      <w:pPr>
        <w:pStyle w:val="ListParagraph"/>
        <w:numPr>
          <w:ilvl w:val="0"/>
          <w:numId w:val="66"/>
        </w:numPr>
        <w:rPr>
          <w:ins w:id="1043" w:author="Kaufman, Paul (USADE) 1" w:date="2026-08-30T19:38:00Z" w16du:dateUtc="2026-08-30T23:38:00Z"/>
        </w:rPr>
      </w:pPr>
      <w:ins w:id="1044" w:author="Kaufman, Paul (USADE) 1" w:date="2026-08-30T19:38:00Z" w16du:dateUtc="2026-08-30T23:38:00Z">
        <w:r w:rsidRPr="006B28B4">
          <w:t xml:space="preserve">No </w:t>
        </w:r>
        <w:r w:rsidR="00B407DE">
          <w:t xml:space="preserve">other </w:t>
        </w:r>
        <w:r w:rsidRPr="006B28B4">
          <w:t>illustrative aids, enlargement of the case materials, or other props are permitted</w:t>
        </w:r>
        <w:r w:rsidR="00196C60">
          <w:t xml:space="preserve">, except for admitted exhibits marked consistent with </w:t>
        </w:r>
        <w:r w:rsidR="00F631F9">
          <w:fldChar w:fldCharType="begin"/>
        </w:r>
        <w:r w:rsidR="00F631F9">
          <w:instrText xml:space="preserve"> REF _Ref141120147 \n \h </w:instrText>
        </w:r>
        <w:r w:rsidR="00F631F9">
          <w:fldChar w:fldCharType="separate"/>
        </w:r>
        <w:r w:rsidR="00F631F9">
          <w:t>Rule 7.7</w:t>
        </w:r>
        <w:r w:rsidR="00F631F9">
          <w:fldChar w:fldCharType="end"/>
        </w:r>
        <w:r w:rsidRPr="006B28B4">
          <w:t xml:space="preserve">. </w:t>
        </w:r>
      </w:ins>
    </w:p>
    <w:p w14:paraId="52E7A824" w14:textId="1605CFAE" w:rsidR="00642BF5" w:rsidRPr="006B28B4" w:rsidRDefault="00642BF5" w:rsidP="00642BF5">
      <w:pPr>
        <w:rPr>
          <w:rStyle w:val="Emphasis"/>
        </w:rPr>
      </w:pPr>
      <w:r w:rsidRPr="006B28B4">
        <w:rPr>
          <w:rStyle w:val="Emphasis"/>
        </w:rPr>
        <w:t xml:space="preserve">Commentary to </w:t>
      </w:r>
      <w:r w:rsidRPr="006B28B4">
        <w:rPr>
          <w:rStyle w:val="Emphasis"/>
        </w:rPr>
        <w:fldChar w:fldCharType="begin"/>
      </w:r>
      <w:r w:rsidRPr="006B28B4">
        <w:rPr>
          <w:rStyle w:val="Emphasis"/>
        </w:rPr>
        <w:instrText xml:space="preserve"> REF _Ref175999576 \r \h </w:instrText>
      </w:r>
      <w:r w:rsidR="00132F76" w:rsidRPr="006B28B4">
        <w:rPr>
          <w:rStyle w:val="Emphasis"/>
        </w:rPr>
        <w:instrText xml:space="preserve"> \* MERGEFORMAT </w:instrText>
      </w:r>
      <w:r w:rsidRPr="006B28B4">
        <w:rPr>
          <w:rStyle w:val="Emphasis"/>
        </w:rPr>
      </w:r>
      <w:r w:rsidRPr="006B28B4">
        <w:rPr>
          <w:rStyle w:val="Emphasis"/>
        </w:rPr>
        <w:fldChar w:fldCharType="separate"/>
      </w:r>
      <w:r w:rsidR="00D560BB">
        <w:rPr>
          <w:rStyle w:val="Emphasis"/>
        </w:rPr>
        <w:t>Rule 7.2</w:t>
      </w:r>
      <w:r w:rsidRPr="006B28B4">
        <w:rPr>
          <w:rStyle w:val="Emphasis"/>
        </w:rPr>
        <w:fldChar w:fldCharType="end"/>
      </w:r>
      <w:r w:rsidRPr="006B28B4">
        <w:rPr>
          <w:rStyle w:val="Emphasis"/>
        </w:rPr>
        <w:t xml:space="preserve">: </w:t>
      </w:r>
      <w:r w:rsidR="00132F76" w:rsidRPr="006B28B4">
        <w:rPr>
          <w:rStyle w:val="Emphasis"/>
        </w:rPr>
        <w:t xml:space="preserve">The purpose of this rule is to ensure that </w:t>
      </w:r>
      <w:r w:rsidR="00001BCF" w:rsidRPr="006B28B4">
        <w:rPr>
          <w:rStyle w:val="Emphasis"/>
        </w:rPr>
        <w:t>Mock Trial T</w:t>
      </w:r>
      <w:r w:rsidR="00132F76" w:rsidRPr="006B28B4">
        <w:rPr>
          <w:rStyle w:val="Emphasis"/>
        </w:rPr>
        <w:t xml:space="preserve">eams have an even playing field despite their resources. </w:t>
      </w:r>
      <w:r w:rsidR="00001BCF" w:rsidRPr="006B28B4">
        <w:rPr>
          <w:rStyle w:val="Emphasis"/>
        </w:rPr>
        <w:t xml:space="preserve">Mock Trial </w:t>
      </w:r>
      <w:r w:rsidR="00132F76" w:rsidRPr="006B28B4">
        <w:rPr>
          <w:rStyle w:val="Emphasis"/>
        </w:rPr>
        <w:t>Teams should interpret the rule “prop” broadly. For example, a tissue held or used by a crying witness should be considered a prop. Or for example, a pencil that an attorney breaks during closing arguments to emphasize a point should be considered a prop.</w:t>
      </w:r>
      <w:ins w:id="1045" w:author="Kaufman, Paul (USADE) 1" w:date="2026-08-30T19:38:00Z" w16du:dateUtc="2026-08-30T23:38:00Z">
        <w:r w:rsidR="00132F76" w:rsidRPr="006B28B4">
          <w:rPr>
            <w:rStyle w:val="Emphasis"/>
          </w:rPr>
          <w:t xml:space="preserve"> </w:t>
        </w:r>
        <w:r w:rsidR="00B407DE">
          <w:rPr>
            <w:rStyle w:val="Emphasis"/>
          </w:rPr>
          <w:t>Mock Trial</w:t>
        </w:r>
      </w:ins>
      <w:r w:rsidR="00B407DE">
        <w:rPr>
          <w:rStyle w:val="Emphasis"/>
        </w:rPr>
        <w:t xml:space="preserve"> </w:t>
      </w:r>
      <w:r w:rsidR="00132F76" w:rsidRPr="006B28B4">
        <w:rPr>
          <w:rStyle w:val="Emphasis"/>
        </w:rPr>
        <w:t>Teams are encouraged to err on the side of caution.</w:t>
      </w:r>
    </w:p>
    <w:p w14:paraId="51875CB0" w14:textId="77777777" w:rsidR="002F060C" w:rsidRPr="006B28B4" w:rsidRDefault="002F060C" w:rsidP="0074718C">
      <w:pPr>
        <w:pStyle w:val="Heading2"/>
        <w:rPr>
          <w:rPrChange w:id="1046" w:author="Kaufman, Paul (USADE) 1" w:date="2026-08-30T19:38:00Z" w16du:dateUtc="2026-08-30T23:38:00Z">
            <w:rPr>
              <w:highlight w:val="yellow"/>
            </w:rPr>
          </w:rPrChange>
        </w:rPr>
      </w:pPr>
      <w:bookmarkStart w:id="1047" w:name="_Toc203128410"/>
      <w:bookmarkStart w:id="1048" w:name="_Toc234999207"/>
      <w:r w:rsidRPr="006B28B4">
        <w:rPr>
          <w:rPrChange w:id="1049" w:author="Kaufman, Paul (USADE) 1" w:date="2026-08-30T19:38:00Z" w16du:dateUtc="2026-08-30T23:38:00Z">
            <w:rPr>
              <w:highlight w:val="yellow"/>
            </w:rPr>
          </w:rPrChange>
        </w:rPr>
        <w:t>Witnesses Bound by Statements</w:t>
      </w:r>
      <w:bookmarkEnd w:id="1047"/>
      <w:bookmarkEnd w:id="1048"/>
    </w:p>
    <w:p w14:paraId="50FBAE05" w14:textId="0FE95CB7" w:rsidR="002F060C" w:rsidRPr="006B28B4" w:rsidRDefault="00600E4A" w:rsidP="0074718C">
      <w:pPr>
        <w:pStyle w:val="ListParagraph"/>
        <w:numPr>
          <w:ilvl w:val="0"/>
          <w:numId w:val="42"/>
        </w:numPr>
        <w:rPr>
          <w:rPrChange w:id="1050" w:author="Kaufman, Paul (USADE) 1" w:date="2026-08-30T19:38:00Z" w16du:dateUtc="2026-08-30T23:38:00Z">
            <w:rPr>
              <w:highlight w:val="yellow"/>
            </w:rPr>
          </w:rPrChange>
        </w:rPr>
      </w:pPr>
      <w:r w:rsidRPr="006B28B4">
        <w:rPr>
          <w:rPrChange w:id="1051" w:author="Kaufman, Paul (USADE) 1" w:date="2026-08-30T19:38:00Z" w16du:dateUtc="2026-08-30T23:38:00Z">
            <w:rPr>
              <w:highlight w:val="yellow"/>
            </w:rPr>
          </w:rPrChange>
        </w:rPr>
        <w:t>W</w:t>
      </w:r>
      <w:r w:rsidR="002F060C" w:rsidRPr="006B28B4">
        <w:rPr>
          <w:rPrChange w:id="1052" w:author="Kaufman, Paul (USADE) 1" w:date="2026-08-30T19:38:00Z" w16du:dateUtc="2026-08-30T23:38:00Z">
            <w:rPr>
              <w:highlight w:val="yellow"/>
            </w:rPr>
          </w:rPrChange>
        </w:rPr>
        <w:t>itness</w:t>
      </w:r>
      <w:r w:rsidRPr="006B28B4">
        <w:rPr>
          <w:rPrChange w:id="1053" w:author="Kaufman, Paul (USADE) 1" w:date="2026-08-30T19:38:00Z" w16du:dateUtc="2026-08-30T23:38:00Z">
            <w:rPr>
              <w:highlight w:val="yellow"/>
            </w:rPr>
          </w:rPrChange>
        </w:rPr>
        <w:t>es</w:t>
      </w:r>
      <w:r w:rsidR="002F060C" w:rsidRPr="006B28B4">
        <w:rPr>
          <w:rPrChange w:id="1054" w:author="Kaufman, Paul (USADE) 1" w:date="2026-08-30T19:38:00Z" w16du:dateUtc="2026-08-30T23:38:00Z">
            <w:rPr>
              <w:highlight w:val="yellow"/>
            </w:rPr>
          </w:rPrChange>
        </w:rPr>
        <w:t xml:space="preserve"> </w:t>
      </w:r>
      <w:r w:rsidRPr="006B28B4">
        <w:rPr>
          <w:rPrChange w:id="1055" w:author="Kaufman, Paul (USADE) 1" w:date="2026-08-30T19:38:00Z" w16du:dateUtc="2026-08-30T23:38:00Z">
            <w:rPr>
              <w:highlight w:val="yellow"/>
            </w:rPr>
          </w:rPrChange>
        </w:rPr>
        <w:t xml:space="preserve">cannot contradict </w:t>
      </w:r>
      <w:r w:rsidR="002F060C" w:rsidRPr="006B28B4">
        <w:rPr>
          <w:rPrChange w:id="1056" w:author="Kaufman, Paul (USADE) 1" w:date="2026-08-30T19:38:00Z" w16du:dateUtc="2026-08-30T23:38:00Z">
            <w:rPr>
              <w:highlight w:val="yellow"/>
            </w:rPr>
          </w:rPrChange>
        </w:rPr>
        <w:t xml:space="preserve">the facts contained in </w:t>
      </w:r>
      <w:r w:rsidRPr="006B28B4">
        <w:rPr>
          <w:rPrChange w:id="1057" w:author="Kaufman, Paul (USADE) 1" w:date="2026-08-30T19:38:00Z" w16du:dateUtc="2026-08-30T23:38:00Z">
            <w:rPr>
              <w:highlight w:val="yellow"/>
            </w:rPr>
          </w:rPrChange>
        </w:rPr>
        <w:t xml:space="preserve">their </w:t>
      </w:r>
      <w:r w:rsidR="002F060C" w:rsidRPr="006B28B4">
        <w:rPr>
          <w:rPrChange w:id="1058" w:author="Kaufman, Paul (USADE) 1" w:date="2026-08-30T19:38:00Z" w16du:dateUtc="2026-08-30T23:38:00Z">
            <w:rPr>
              <w:highlight w:val="yellow"/>
            </w:rPr>
          </w:rPrChange>
        </w:rPr>
        <w:t>statement</w:t>
      </w:r>
      <w:r w:rsidRPr="006B28B4">
        <w:rPr>
          <w:rPrChange w:id="1059" w:author="Kaufman, Paul (USADE) 1" w:date="2026-08-30T19:38:00Z" w16du:dateUtc="2026-08-30T23:38:00Z">
            <w:rPr>
              <w:highlight w:val="yellow"/>
            </w:rPr>
          </w:rPrChange>
        </w:rPr>
        <w:t>s</w:t>
      </w:r>
      <w:r w:rsidR="002F060C" w:rsidRPr="006B28B4">
        <w:rPr>
          <w:rPrChange w:id="1060" w:author="Kaufman, Paul (USADE) 1" w:date="2026-08-30T19:38:00Z" w16du:dateUtc="2026-08-30T23:38:00Z">
            <w:rPr>
              <w:highlight w:val="yellow"/>
            </w:rPr>
          </w:rPrChange>
        </w:rPr>
        <w:t xml:space="preserve">, the </w:t>
      </w:r>
      <w:r w:rsidRPr="006B28B4">
        <w:rPr>
          <w:rPrChange w:id="1061" w:author="Kaufman, Paul (USADE) 1" w:date="2026-08-30T19:38:00Z" w16du:dateUtc="2026-08-30T23:38:00Z">
            <w:rPr>
              <w:highlight w:val="yellow"/>
            </w:rPr>
          </w:rPrChange>
        </w:rPr>
        <w:t>stipulations</w:t>
      </w:r>
      <w:r w:rsidR="002F060C" w:rsidRPr="006B28B4">
        <w:rPr>
          <w:rPrChange w:id="1062" w:author="Kaufman, Paul (USADE) 1" w:date="2026-08-30T19:38:00Z" w16du:dateUtc="2026-08-30T23:38:00Z">
            <w:rPr>
              <w:highlight w:val="yellow"/>
            </w:rPr>
          </w:rPrChange>
        </w:rPr>
        <w:t xml:space="preserve">, </w:t>
      </w:r>
      <w:r w:rsidRPr="006B28B4">
        <w:rPr>
          <w:rPrChange w:id="1063" w:author="Kaufman, Paul (USADE) 1" w:date="2026-08-30T19:38:00Z" w16du:dateUtc="2026-08-30T23:38:00Z">
            <w:rPr>
              <w:highlight w:val="yellow"/>
            </w:rPr>
          </w:rPrChange>
        </w:rPr>
        <w:t xml:space="preserve">and </w:t>
      </w:r>
      <w:r w:rsidR="002F060C" w:rsidRPr="006B28B4">
        <w:rPr>
          <w:rPrChange w:id="1064" w:author="Kaufman, Paul (USADE) 1" w:date="2026-08-30T19:38:00Z" w16du:dateUtc="2026-08-30T23:38:00Z">
            <w:rPr>
              <w:highlight w:val="yellow"/>
            </w:rPr>
          </w:rPrChange>
        </w:rPr>
        <w:t xml:space="preserve">any </w:t>
      </w:r>
      <w:r w:rsidRPr="006B28B4">
        <w:rPr>
          <w:rPrChange w:id="1065" w:author="Kaufman, Paul (USADE) 1" w:date="2026-08-30T19:38:00Z" w16du:dateUtc="2026-08-30T23:38:00Z">
            <w:rPr>
              <w:highlight w:val="yellow"/>
            </w:rPr>
          </w:rPrChange>
        </w:rPr>
        <w:t>statements made or adopted by them</w:t>
      </w:r>
      <w:r w:rsidR="002F060C" w:rsidRPr="006B28B4">
        <w:rPr>
          <w:rPrChange w:id="1066" w:author="Kaufman, Paul (USADE) 1" w:date="2026-08-30T19:38:00Z" w16du:dateUtc="2026-08-30T23:38:00Z">
            <w:rPr>
              <w:highlight w:val="yellow"/>
            </w:rPr>
          </w:rPrChange>
        </w:rPr>
        <w:t xml:space="preserve">. </w:t>
      </w:r>
      <w:r w:rsidR="007924A3" w:rsidRPr="006B28B4">
        <w:rPr>
          <w:rPrChange w:id="1067" w:author="Kaufman, Paul (USADE) 1" w:date="2026-08-30T19:38:00Z" w16du:dateUtc="2026-08-30T23:38:00Z">
            <w:rPr>
              <w:highlight w:val="yellow"/>
            </w:rPr>
          </w:rPrChange>
        </w:rPr>
        <w:t xml:space="preserve"> If a witness testifies to a fact that contradicts </w:t>
      </w:r>
      <w:r w:rsidRPr="006B28B4">
        <w:rPr>
          <w:rPrChange w:id="1068" w:author="Kaufman, Paul (USADE) 1" w:date="2026-08-30T19:38:00Z" w16du:dateUtc="2026-08-30T23:38:00Z">
            <w:rPr>
              <w:highlight w:val="yellow"/>
            </w:rPr>
          </w:rPrChange>
        </w:rPr>
        <w:t xml:space="preserve">the </w:t>
      </w:r>
      <w:r w:rsidRPr="006B28B4">
        <w:rPr>
          <w:rPrChange w:id="1069" w:author="Kaufman, Paul (USADE) 1" w:date="2026-08-30T19:38:00Z" w16du:dateUtc="2026-08-30T23:38:00Z">
            <w:rPr>
              <w:highlight w:val="yellow"/>
            </w:rPr>
          </w:rPrChange>
        </w:rPr>
        <w:lastRenderedPageBreak/>
        <w:t>witness’s statement, the stipulations, or statements made or adopted by the witness</w:t>
      </w:r>
      <w:r w:rsidR="007924A3" w:rsidRPr="006B28B4">
        <w:rPr>
          <w:rPrChange w:id="1070" w:author="Kaufman, Paul (USADE) 1" w:date="2026-08-30T19:38:00Z" w16du:dateUtc="2026-08-30T23:38:00Z">
            <w:rPr>
              <w:highlight w:val="yellow"/>
            </w:rPr>
          </w:rPrChange>
        </w:rPr>
        <w:t xml:space="preserve">, the opposing attorney may impeach by </w:t>
      </w:r>
      <w:r w:rsidR="009F70BA" w:rsidRPr="006B28B4">
        <w:rPr>
          <w:rPrChange w:id="1071" w:author="Kaufman, Paul (USADE) 1" w:date="2026-08-30T19:38:00Z" w16du:dateUtc="2026-08-30T23:38:00Z">
            <w:rPr>
              <w:highlight w:val="yellow"/>
            </w:rPr>
          </w:rPrChange>
        </w:rPr>
        <w:t xml:space="preserve">demonstrating the </w:t>
      </w:r>
      <w:r w:rsidR="007924A3" w:rsidRPr="006B28B4">
        <w:rPr>
          <w:rPrChange w:id="1072" w:author="Kaufman, Paul (USADE) 1" w:date="2026-08-30T19:38:00Z" w16du:dateUtc="2026-08-30T23:38:00Z">
            <w:rPr>
              <w:highlight w:val="yellow"/>
            </w:rPr>
          </w:rPrChange>
        </w:rPr>
        <w:t>contradiction.</w:t>
      </w:r>
    </w:p>
    <w:p w14:paraId="29882118" w14:textId="4845112E" w:rsidR="002F060C" w:rsidRPr="006B28B4" w:rsidRDefault="002F060C" w:rsidP="00247E60">
      <w:pPr>
        <w:pStyle w:val="ListParagraph"/>
        <w:rPr>
          <w:rPrChange w:id="1073" w:author="Kaufman, Paul (USADE) 1" w:date="2026-08-30T19:38:00Z" w16du:dateUtc="2026-08-30T23:38:00Z">
            <w:rPr>
              <w:highlight w:val="yellow"/>
            </w:rPr>
          </w:rPrChange>
        </w:rPr>
      </w:pPr>
      <w:r w:rsidRPr="006B28B4">
        <w:rPr>
          <w:rPrChange w:id="1074" w:author="Kaufman, Paul (USADE) 1" w:date="2026-08-30T19:38:00Z" w16du:dateUtc="2026-08-30T23:38:00Z">
            <w:rPr>
              <w:highlight w:val="yellow"/>
            </w:rPr>
          </w:rPrChange>
        </w:rPr>
        <w:t>Witness statements may not be altered except that personal pronouns may be changed to indicate the preferred gender of the characters.</w:t>
      </w:r>
    </w:p>
    <w:p w14:paraId="666A66CA" w14:textId="77777777" w:rsidR="002F060C" w:rsidRPr="006B28B4" w:rsidRDefault="002F060C" w:rsidP="0074718C">
      <w:pPr>
        <w:pStyle w:val="ListParagraph"/>
        <w:rPr>
          <w:rPrChange w:id="1075" w:author="Kaufman, Paul (USADE) 1" w:date="2026-08-30T19:38:00Z" w16du:dateUtc="2026-08-30T23:38:00Z">
            <w:rPr>
              <w:highlight w:val="yellow"/>
            </w:rPr>
          </w:rPrChange>
        </w:rPr>
      </w:pPr>
      <w:r w:rsidRPr="006B28B4">
        <w:rPr>
          <w:rPrChange w:id="1076" w:author="Kaufman, Paul (USADE) 1" w:date="2026-08-30T19:38:00Z" w16du:dateUtc="2026-08-30T23:38:00Z">
            <w:rPr>
              <w:highlight w:val="yellow"/>
            </w:rPr>
          </w:rPrChange>
        </w:rPr>
        <w:t>A witness is not bound by facts contained in other witness statements.</w:t>
      </w:r>
    </w:p>
    <w:p w14:paraId="2959A10F" w14:textId="5EFC4557" w:rsidR="007924A3" w:rsidRPr="006B28B4" w:rsidRDefault="007924A3" w:rsidP="007924A3">
      <w:pPr>
        <w:pStyle w:val="ListParagraph"/>
        <w:rPr>
          <w:rPrChange w:id="1077" w:author="Kaufman, Paul (USADE) 1" w:date="2026-08-30T19:38:00Z" w16du:dateUtc="2026-08-30T23:38:00Z">
            <w:rPr>
              <w:highlight w:val="yellow"/>
            </w:rPr>
          </w:rPrChange>
        </w:rPr>
      </w:pPr>
      <w:r w:rsidRPr="006B28B4">
        <w:rPr>
          <w:rPrChange w:id="1078" w:author="Kaufman, Paul (USADE) 1" w:date="2026-08-30T19:38:00Z" w16du:dateUtc="2026-08-30T23:38:00Z">
            <w:rPr>
              <w:highlight w:val="yellow"/>
            </w:rPr>
          </w:rPrChange>
        </w:rPr>
        <w:t>All witness statements are considered to have been made under oath</w:t>
      </w:r>
      <w:r w:rsidR="00600E4A" w:rsidRPr="006B28B4">
        <w:rPr>
          <w:rPrChange w:id="1079" w:author="Kaufman, Paul (USADE) 1" w:date="2026-08-30T19:38:00Z" w16du:dateUtc="2026-08-30T23:38:00Z">
            <w:rPr>
              <w:highlight w:val="yellow"/>
            </w:rPr>
          </w:rPrChange>
        </w:rPr>
        <w:t xml:space="preserve"> and</w:t>
      </w:r>
      <w:r w:rsidRPr="006B28B4">
        <w:rPr>
          <w:rPrChange w:id="1080" w:author="Kaufman, Paul (USADE) 1" w:date="2026-08-30T19:38:00Z" w16du:dateUtc="2026-08-30T23:38:00Z">
            <w:rPr>
              <w:highlight w:val="yellow"/>
            </w:rPr>
          </w:rPrChange>
        </w:rPr>
        <w:t xml:space="preserve"> to contain everything that the witness knows</w:t>
      </w:r>
      <w:r w:rsidR="00600E4A" w:rsidRPr="006B28B4">
        <w:rPr>
          <w:rPrChange w:id="1081" w:author="Kaufman, Paul (USADE) 1" w:date="2026-08-30T19:38:00Z" w16du:dateUtc="2026-08-30T23:38:00Z">
            <w:rPr>
              <w:highlight w:val="yellow"/>
            </w:rPr>
          </w:rPrChange>
        </w:rPr>
        <w:t>, observed,</w:t>
      </w:r>
      <w:r w:rsidRPr="006B28B4">
        <w:rPr>
          <w:rPrChange w:id="1082" w:author="Kaufman, Paul (USADE) 1" w:date="2026-08-30T19:38:00Z" w16du:dateUtc="2026-08-30T23:38:00Z">
            <w:rPr>
              <w:highlight w:val="yellow"/>
            </w:rPr>
          </w:rPrChange>
        </w:rPr>
        <w:t xml:space="preserve"> or believes to be relevant to the case</w:t>
      </w:r>
      <w:r w:rsidR="00600E4A" w:rsidRPr="006B28B4">
        <w:rPr>
          <w:rPrChange w:id="1083" w:author="Kaufman, Paul (USADE) 1" w:date="2026-08-30T19:38:00Z" w16du:dateUtc="2026-08-30T23:38:00Z">
            <w:rPr>
              <w:highlight w:val="yellow"/>
            </w:rPr>
          </w:rPrChange>
        </w:rPr>
        <w:t>.  Each witness was given the opportunity to revise the statement immediately prior to trial to amend, correct, edit, or complete their testimony, and each witness declined to do so after reviewing their statement.</w:t>
      </w:r>
      <w:r w:rsidRPr="006B28B4">
        <w:rPr>
          <w:rPrChange w:id="1084" w:author="Kaufman, Paul (USADE) 1" w:date="2026-08-30T19:38:00Z" w16du:dateUtc="2026-08-30T23:38:00Z">
            <w:rPr>
              <w:highlight w:val="yellow"/>
            </w:rPr>
          </w:rPrChange>
        </w:rPr>
        <w:t xml:space="preserve"> </w:t>
      </w:r>
    </w:p>
    <w:p w14:paraId="24088DB4" w14:textId="77777777" w:rsidR="007924A3" w:rsidRPr="006B28B4" w:rsidRDefault="007924A3" w:rsidP="008E43E4">
      <w:pPr>
        <w:pStyle w:val="ListParagraph"/>
        <w:numPr>
          <w:ilvl w:val="0"/>
          <w:numId w:val="0"/>
        </w:numPr>
        <w:ind w:left="360"/>
        <w:rPr>
          <w:rPrChange w:id="1085" w:author="Kaufman, Paul (USADE) 1" w:date="2026-08-30T19:38:00Z" w16du:dateUtc="2026-08-30T23:38:00Z">
            <w:rPr>
              <w:highlight w:val="yellow"/>
            </w:rPr>
          </w:rPrChange>
        </w:rPr>
      </w:pPr>
    </w:p>
    <w:p w14:paraId="3F217A59" w14:textId="77777777" w:rsidR="00D536FF" w:rsidRPr="006B28B4" w:rsidRDefault="00D536FF" w:rsidP="00D536FF">
      <w:pPr>
        <w:pStyle w:val="Heading2"/>
        <w:rPr>
          <w:rPrChange w:id="1086" w:author="Kaufman, Paul (USADE) 1" w:date="2026-08-30T19:38:00Z" w16du:dateUtc="2026-08-30T23:38:00Z">
            <w:rPr>
              <w:highlight w:val="yellow"/>
            </w:rPr>
          </w:rPrChange>
        </w:rPr>
      </w:pPr>
      <w:bookmarkStart w:id="1087" w:name="_Ref193741931"/>
      <w:bookmarkStart w:id="1088" w:name="_Ref193741936"/>
      <w:bookmarkStart w:id="1089" w:name="_Ref193741960"/>
      <w:bookmarkStart w:id="1090" w:name="_Ref193742002"/>
      <w:bookmarkStart w:id="1091" w:name="_Ref203128184"/>
      <w:bookmarkStart w:id="1092" w:name="_Toc203128411"/>
      <w:bookmarkStart w:id="1093" w:name="_Toc234999208"/>
      <w:r w:rsidRPr="006B28B4">
        <w:rPr>
          <w:rPrChange w:id="1094" w:author="Kaufman, Paul (USADE) 1" w:date="2026-08-30T19:38:00Z" w16du:dateUtc="2026-08-30T23:38:00Z">
            <w:rPr>
              <w:highlight w:val="yellow"/>
            </w:rPr>
          </w:rPrChange>
        </w:rPr>
        <w:t>Extrapolations</w:t>
      </w:r>
      <w:bookmarkEnd w:id="1087"/>
      <w:bookmarkEnd w:id="1088"/>
      <w:bookmarkEnd w:id="1089"/>
      <w:bookmarkEnd w:id="1090"/>
      <w:bookmarkEnd w:id="1091"/>
      <w:bookmarkEnd w:id="1092"/>
      <w:bookmarkEnd w:id="1093"/>
    </w:p>
    <w:p w14:paraId="025F7E21" w14:textId="77777777" w:rsidR="00D536FF" w:rsidRPr="006B28B4" w:rsidRDefault="00D536FF" w:rsidP="00D536FF">
      <w:pPr>
        <w:pStyle w:val="Heading3"/>
        <w:rPr>
          <w:rPrChange w:id="1095" w:author="Kaufman, Paul (USADE) 1" w:date="2026-08-30T19:38:00Z" w16du:dateUtc="2026-08-30T23:38:00Z">
            <w:rPr>
              <w:highlight w:val="yellow"/>
            </w:rPr>
          </w:rPrChange>
        </w:rPr>
      </w:pPr>
      <w:bookmarkStart w:id="1096" w:name="_Toc203128412"/>
      <w:bookmarkStart w:id="1097" w:name="_Toc234999209"/>
      <w:r w:rsidRPr="006B28B4">
        <w:rPr>
          <w:rPrChange w:id="1098" w:author="Kaufman, Paul (USADE) 1" w:date="2026-08-30T19:38:00Z" w16du:dateUtc="2026-08-30T23:38:00Z">
            <w:rPr>
              <w:highlight w:val="yellow"/>
            </w:rPr>
          </w:rPrChange>
        </w:rPr>
        <w:t>Generally</w:t>
      </w:r>
      <w:bookmarkEnd w:id="1096"/>
      <w:bookmarkEnd w:id="1097"/>
    </w:p>
    <w:p w14:paraId="24766AA4" w14:textId="3E4D4FA4" w:rsidR="00D536FF" w:rsidRPr="006B28B4" w:rsidRDefault="00D536FF" w:rsidP="00D536FF">
      <w:pPr>
        <w:pStyle w:val="ListParagraph"/>
        <w:numPr>
          <w:ilvl w:val="0"/>
          <w:numId w:val="106"/>
        </w:numPr>
        <w:rPr>
          <w:rPrChange w:id="1099" w:author="Kaufman, Paul (USADE) 1" w:date="2026-08-30T19:38:00Z" w16du:dateUtc="2026-08-30T23:38:00Z">
            <w:rPr>
              <w:highlight w:val="yellow"/>
            </w:rPr>
          </w:rPrChange>
        </w:rPr>
      </w:pPr>
      <w:r w:rsidRPr="006B28B4">
        <w:rPr>
          <w:rPrChange w:id="1100" w:author="Kaufman, Paul (USADE) 1" w:date="2026-08-30T19:38:00Z" w16du:dateUtc="2026-08-30T23:38:00Z">
            <w:rPr>
              <w:highlight w:val="yellow"/>
            </w:rPr>
          </w:rPrChange>
        </w:rPr>
        <w:t xml:space="preserve"> An extrapolation is testimony by a witness to a fact or information not directly or explicitly contained in witness’s statement, documents with which the witness is familiar, or facts that are stipulated.</w:t>
      </w:r>
    </w:p>
    <w:p w14:paraId="6DE5E753" w14:textId="77777777" w:rsidR="00D536FF" w:rsidRPr="006B28B4" w:rsidRDefault="00D536FF" w:rsidP="00D536FF">
      <w:pPr>
        <w:pStyle w:val="ListParagraph"/>
        <w:numPr>
          <w:ilvl w:val="0"/>
          <w:numId w:val="106"/>
        </w:numPr>
        <w:rPr>
          <w:rPrChange w:id="1101" w:author="Kaufman, Paul (USADE) 1" w:date="2026-08-30T19:38:00Z" w16du:dateUtc="2026-08-30T23:38:00Z">
            <w:rPr>
              <w:highlight w:val="yellow"/>
            </w:rPr>
          </w:rPrChange>
        </w:rPr>
      </w:pPr>
      <w:r w:rsidRPr="006B28B4">
        <w:rPr>
          <w:rPrChange w:id="1102" w:author="Kaufman, Paul (USADE) 1" w:date="2026-08-30T19:38:00Z" w16du:dateUtc="2026-08-30T23:38:00Z">
            <w:rPr>
              <w:highlight w:val="yellow"/>
            </w:rPr>
          </w:rPrChange>
        </w:rPr>
        <w:t xml:space="preserve">An extrapolation that is fair is permitted. An extrapolation that is unfair is prohibited. </w:t>
      </w:r>
    </w:p>
    <w:p w14:paraId="27E85284" w14:textId="77777777" w:rsidR="00D536FF" w:rsidRPr="006B28B4" w:rsidRDefault="00D536FF" w:rsidP="00D536FF">
      <w:pPr>
        <w:pStyle w:val="ListParagraph"/>
        <w:numPr>
          <w:ilvl w:val="1"/>
          <w:numId w:val="106"/>
        </w:numPr>
        <w:rPr>
          <w:rPrChange w:id="1103" w:author="Kaufman, Paul (USADE) 1" w:date="2026-08-30T19:38:00Z" w16du:dateUtc="2026-08-30T23:38:00Z">
            <w:rPr>
              <w:highlight w:val="yellow"/>
            </w:rPr>
          </w:rPrChange>
        </w:rPr>
      </w:pPr>
      <w:r w:rsidRPr="006B28B4">
        <w:rPr>
          <w:rPrChange w:id="1104" w:author="Kaufman, Paul (USADE) 1" w:date="2026-08-30T19:38:00Z" w16du:dateUtc="2026-08-30T23:38:00Z">
            <w:rPr>
              <w:highlight w:val="yellow"/>
            </w:rPr>
          </w:rPrChange>
        </w:rPr>
        <w:t xml:space="preserve">An extrapolation is considered fair if either: </w:t>
      </w:r>
    </w:p>
    <w:p w14:paraId="16B25312" w14:textId="77777777" w:rsidR="00D536FF" w:rsidRPr="006B28B4" w:rsidRDefault="00D536FF" w:rsidP="00D536FF">
      <w:pPr>
        <w:pStyle w:val="ListParagraph"/>
        <w:numPr>
          <w:ilvl w:val="2"/>
          <w:numId w:val="106"/>
        </w:numPr>
        <w:rPr>
          <w:rPrChange w:id="1105" w:author="Kaufman, Paul (USADE) 1" w:date="2026-08-30T19:38:00Z" w16du:dateUtc="2026-08-30T23:38:00Z">
            <w:rPr>
              <w:highlight w:val="yellow"/>
            </w:rPr>
          </w:rPrChange>
        </w:rPr>
      </w:pPr>
      <w:r w:rsidRPr="006B28B4">
        <w:rPr>
          <w:rPrChange w:id="1106" w:author="Kaufman, Paul (USADE) 1" w:date="2026-08-30T19:38:00Z" w16du:dateUtc="2026-08-30T23:38:00Z">
            <w:rPr>
              <w:highlight w:val="yellow"/>
            </w:rPr>
          </w:rPrChange>
        </w:rPr>
        <w:t>It is implied by or can reasonably be inferred from the witness’s statement, documents with which the witness is familiar, or facts that are stipulated; or</w:t>
      </w:r>
    </w:p>
    <w:p w14:paraId="52298718" w14:textId="1BF5E988" w:rsidR="00D536FF" w:rsidRPr="006B28B4" w:rsidRDefault="00D536FF" w:rsidP="00D536FF">
      <w:pPr>
        <w:pStyle w:val="ListParagraph"/>
        <w:numPr>
          <w:ilvl w:val="2"/>
          <w:numId w:val="106"/>
        </w:numPr>
        <w:rPr>
          <w:rPrChange w:id="1107" w:author="Kaufman, Paul (USADE) 1" w:date="2026-08-30T19:38:00Z" w16du:dateUtc="2026-08-30T23:38:00Z">
            <w:rPr>
              <w:highlight w:val="yellow"/>
            </w:rPr>
          </w:rPrChange>
        </w:rPr>
      </w:pPr>
      <w:r w:rsidRPr="006B28B4">
        <w:rPr>
          <w:rPrChange w:id="1108" w:author="Kaufman, Paul (USADE) 1" w:date="2026-08-30T19:38:00Z" w16du:dateUtc="2026-08-30T23:38:00Z">
            <w:rPr>
              <w:highlight w:val="yellow"/>
            </w:rPr>
          </w:rPrChange>
        </w:rPr>
        <w:t xml:space="preserve">It is immaterial, </w:t>
      </w:r>
      <w:r w:rsidR="00797291" w:rsidRPr="006B28B4">
        <w:rPr>
          <w:rPrChange w:id="1109" w:author="Kaufman, Paul (USADE) 1" w:date="2026-08-30T19:38:00Z" w16du:dateUtc="2026-08-30T23:38:00Z">
            <w:rPr>
              <w:highlight w:val="yellow"/>
            </w:rPr>
          </w:rPrChange>
        </w:rPr>
        <w:t xml:space="preserve">i.e., it does </w:t>
      </w:r>
      <w:r w:rsidR="007924A3" w:rsidRPr="006B28B4">
        <w:rPr>
          <w:rPrChange w:id="1110" w:author="Kaufman, Paul (USADE) 1" w:date="2026-08-30T19:38:00Z" w16du:dateUtc="2026-08-30T23:38:00Z">
            <w:rPr>
              <w:highlight w:val="yellow"/>
            </w:rPr>
          </w:rPrChange>
        </w:rPr>
        <w:t xml:space="preserve">not </w:t>
      </w:r>
      <w:r w:rsidR="00797291" w:rsidRPr="006B28B4">
        <w:rPr>
          <w:rPrChange w:id="1111" w:author="Kaufman, Paul (USADE) 1" w:date="2026-08-30T19:38:00Z" w16du:dateUtc="2026-08-30T23:38:00Z">
            <w:rPr>
              <w:highlight w:val="yellow"/>
            </w:rPr>
          </w:rPrChange>
        </w:rPr>
        <w:t xml:space="preserve">affect the outcome of any issue in the case, cause prejudice to any party, or make any fact at issue more or less likely.  For example, testimony that </w:t>
      </w:r>
      <w:r w:rsidRPr="006B28B4">
        <w:rPr>
          <w:rPrChange w:id="1112" w:author="Kaufman, Paul (USADE) 1" w:date="2026-08-30T19:38:00Z" w16du:dateUtc="2026-08-30T23:38:00Z">
            <w:rPr>
              <w:highlight w:val="yellow"/>
            </w:rPr>
          </w:rPrChange>
        </w:rPr>
        <w:t xml:space="preserve">constitutes background information used </w:t>
      </w:r>
      <w:r w:rsidR="007924A3" w:rsidRPr="006B28B4">
        <w:rPr>
          <w:rPrChange w:id="1113" w:author="Kaufman, Paul (USADE) 1" w:date="2026-08-30T19:38:00Z" w16du:dateUtc="2026-08-30T23:38:00Z">
            <w:rPr>
              <w:highlight w:val="yellow"/>
            </w:rPr>
          </w:rPrChange>
        </w:rPr>
        <w:t xml:space="preserve">solely </w:t>
      </w:r>
      <w:r w:rsidRPr="006B28B4">
        <w:rPr>
          <w:rPrChange w:id="1114" w:author="Kaufman, Paul (USADE) 1" w:date="2026-08-30T19:38:00Z" w16du:dateUtc="2026-08-30T23:38:00Z">
            <w:rPr>
              <w:highlight w:val="yellow"/>
            </w:rPr>
          </w:rPrChange>
        </w:rPr>
        <w:t>to develop or enhance the character or portrayal of the witness is immaterial</w:t>
      </w:r>
      <w:r w:rsidR="00797291" w:rsidRPr="006B28B4">
        <w:rPr>
          <w:rPrChange w:id="1115" w:author="Kaufman, Paul (USADE) 1" w:date="2026-08-30T19:38:00Z" w16du:dateUtc="2026-08-30T23:38:00Z">
            <w:rPr>
              <w:highlight w:val="yellow"/>
            </w:rPr>
          </w:rPrChange>
        </w:rPr>
        <w:t>,</w:t>
      </w:r>
      <w:r w:rsidRPr="006B28B4">
        <w:rPr>
          <w:rPrChange w:id="1116" w:author="Kaufman, Paul (USADE) 1" w:date="2026-08-30T19:38:00Z" w16du:dateUtc="2026-08-30T23:38:00Z">
            <w:rPr>
              <w:highlight w:val="yellow"/>
            </w:rPr>
          </w:rPrChange>
        </w:rPr>
        <w:t xml:space="preserve"> because it does not affect the merits of </w:t>
      </w:r>
      <w:r w:rsidR="00797291" w:rsidRPr="006B28B4">
        <w:rPr>
          <w:rPrChange w:id="1117" w:author="Kaufman, Paul (USADE) 1" w:date="2026-08-30T19:38:00Z" w16du:dateUtc="2026-08-30T23:38:00Z">
            <w:rPr>
              <w:highlight w:val="yellow"/>
            </w:rPr>
          </w:rPrChange>
        </w:rPr>
        <w:t xml:space="preserve">any issue in </w:t>
      </w:r>
      <w:r w:rsidRPr="006B28B4">
        <w:rPr>
          <w:rPrChange w:id="1118" w:author="Kaufman, Paul (USADE) 1" w:date="2026-08-30T19:38:00Z" w16du:dateUtc="2026-08-30T23:38:00Z">
            <w:rPr>
              <w:highlight w:val="yellow"/>
            </w:rPr>
          </w:rPrChange>
        </w:rPr>
        <w:t>the case.</w:t>
      </w:r>
    </w:p>
    <w:p w14:paraId="1E308E58" w14:textId="77777777" w:rsidR="00D536FF" w:rsidRPr="006B28B4" w:rsidRDefault="00D536FF" w:rsidP="00D536FF">
      <w:pPr>
        <w:pStyle w:val="ListParagraph"/>
        <w:numPr>
          <w:ilvl w:val="1"/>
          <w:numId w:val="106"/>
        </w:numPr>
        <w:rPr>
          <w:rPrChange w:id="1119" w:author="Kaufman, Paul (USADE) 1" w:date="2026-08-30T19:38:00Z" w16du:dateUtc="2026-08-30T23:38:00Z">
            <w:rPr>
              <w:highlight w:val="yellow"/>
            </w:rPr>
          </w:rPrChange>
        </w:rPr>
      </w:pPr>
      <w:r w:rsidRPr="006B28B4">
        <w:rPr>
          <w:rPrChange w:id="1120" w:author="Kaufman, Paul (USADE) 1" w:date="2026-08-30T19:38:00Z" w16du:dateUtc="2026-08-30T23:38:00Z">
            <w:rPr>
              <w:highlight w:val="yellow"/>
            </w:rPr>
          </w:rPrChange>
        </w:rPr>
        <w:t>An extrapolation is considered unfair if it is both:</w:t>
      </w:r>
    </w:p>
    <w:p w14:paraId="47D18BA7" w14:textId="77777777" w:rsidR="00D536FF" w:rsidRPr="006B28B4" w:rsidRDefault="00D536FF" w:rsidP="00D536FF">
      <w:pPr>
        <w:pStyle w:val="ListParagraph"/>
        <w:numPr>
          <w:ilvl w:val="2"/>
          <w:numId w:val="106"/>
        </w:numPr>
        <w:rPr>
          <w:rPrChange w:id="1121" w:author="Kaufman, Paul (USADE) 1" w:date="2026-08-30T19:38:00Z" w16du:dateUtc="2026-08-30T23:38:00Z">
            <w:rPr>
              <w:highlight w:val="yellow"/>
            </w:rPr>
          </w:rPrChange>
        </w:rPr>
      </w:pPr>
      <w:r w:rsidRPr="006B28B4">
        <w:rPr>
          <w:rPrChange w:id="1122" w:author="Kaufman, Paul (USADE) 1" w:date="2026-08-30T19:38:00Z" w16du:dateUtc="2026-08-30T23:38:00Z">
            <w:rPr>
              <w:highlight w:val="yellow"/>
            </w:rPr>
          </w:rPrChange>
        </w:rPr>
        <w:t>Not implied by and not reasonably inferable from the witness’s statement, documents with which the witness is familiar, or facts that are stipulated; and</w:t>
      </w:r>
    </w:p>
    <w:p w14:paraId="4CE75CA9" w14:textId="47114E55" w:rsidR="00D536FF" w:rsidRPr="006B28B4" w:rsidRDefault="00D536FF" w:rsidP="00D536FF">
      <w:pPr>
        <w:pStyle w:val="ListParagraph"/>
        <w:numPr>
          <w:ilvl w:val="2"/>
          <w:numId w:val="106"/>
        </w:numPr>
        <w:rPr>
          <w:rPrChange w:id="1123" w:author="Kaufman, Paul (USADE) 1" w:date="2026-08-30T19:38:00Z" w16du:dateUtc="2026-08-30T23:38:00Z">
            <w:rPr>
              <w:highlight w:val="yellow"/>
            </w:rPr>
          </w:rPrChange>
        </w:rPr>
      </w:pPr>
      <w:r w:rsidRPr="006B28B4">
        <w:rPr>
          <w:rPrChange w:id="1124" w:author="Kaufman, Paul (USADE) 1" w:date="2026-08-30T19:38:00Z" w16du:dateUtc="2026-08-30T23:38:00Z">
            <w:rPr>
              <w:highlight w:val="yellow"/>
            </w:rPr>
          </w:rPrChange>
        </w:rPr>
        <w:t xml:space="preserve">Material to the outcome of the case i.e., </w:t>
      </w:r>
      <w:r w:rsidR="00797291" w:rsidRPr="006B28B4">
        <w:rPr>
          <w:rPrChange w:id="1125" w:author="Kaufman, Paul (USADE) 1" w:date="2026-08-30T19:38:00Z" w16du:dateUtc="2026-08-30T23:38:00Z">
            <w:rPr>
              <w:highlight w:val="yellow"/>
            </w:rPr>
          </w:rPrChange>
        </w:rPr>
        <w:t>affects the outcome of any issue in the case, causes prejudice to any party, or makes any fact at issue more or less likely</w:t>
      </w:r>
      <w:r w:rsidRPr="006B28B4">
        <w:rPr>
          <w:rPrChange w:id="1126" w:author="Kaufman, Paul (USADE) 1" w:date="2026-08-30T19:38:00Z" w16du:dateUtc="2026-08-30T23:38:00Z">
            <w:rPr>
              <w:highlight w:val="yellow"/>
            </w:rPr>
          </w:rPrChange>
        </w:rPr>
        <w:t>.</w:t>
      </w:r>
    </w:p>
    <w:p w14:paraId="3D1BED30" w14:textId="5A0AF616" w:rsidR="00797291" w:rsidRPr="006B28B4" w:rsidRDefault="00D536FF" w:rsidP="00550D69">
      <w:pPr>
        <w:pStyle w:val="ListParagraph"/>
        <w:numPr>
          <w:ilvl w:val="0"/>
          <w:numId w:val="106"/>
        </w:numPr>
        <w:rPr>
          <w:rPrChange w:id="1127" w:author="Kaufman, Paul (USADE) 1" w:date="2026-08-30T19:38:00Z" w16du:dateUtc="2026-08-30T23:38:00Z">
            <w:rPr>
              <w:highlight w:val="yellow"/>
            </w:rPr>
          </w:rPrChange>
        </w:rPr>
      </w:pPr>
      <w:r w:rsidRPr="006B28B4">
        <w:rPr>
          <w:rPrChange w:id="1128" w:author="Kaufman, Paul (USADE) 1" w:date="2026-08-30T19:38:00Z" w16du:dateUtc="2026-08-30T23:38:00Z">
            <w:rPr>
              <w:highlight w:val="yellow"/>
            </w:rPr>
          </w:rPrChange>
        </w:rPr>
        <w:t xml:space="preserve">On cross examination, the opposing attorney may ask the witness about </w:t>
      </w:r>
      <w:r w:rsidR="00B75676" w:rsidRPr="006B28B4">
        <w:rPr>
          <w:rPrChange w:id="1129" w:author="Kaufman, Paul (USADE) 1" w:date="2026-08-30T19:38:00Z" w16du:dateUtc="2026-08-30T23:38:00Z">
            <w:rPr>
              <w:highlight w:val="yellow"/>
            </w:rPr>
          </w:rPrChange>
        </w:rPr>
        <w:t xml:space="preserve">material facts, events, or observations that are not included in the statement, stipulations, or statements made or adopted by the witness.  </w:t>
      </w:r>
      <w:r w:rsidRPr="006B28B4">
        <w:rPr>
          <w:rPrChange w:id="1130" w:author="Kaufman, Paul (USADE) 1" w:date="2026-08-30T19:38:00Z" w16du:dateUtc="2026-08-30T23:38:00Z">
            <w:rPr>
              <w:highlight w:val="yellow"/>
            </w:rPr>
          </w:rPrChange>
        </w:rPr>
        <w:t>In response, it is an unfair extrapolation for the witness to testify that the witness perceived, said</w:t>
      </w:r>
      <w:r w:rsidR="00B75676" w:rsidRPr="006B28B4">
        <w:rPr>
          <w:rPrChange w:id="1131" w:author="Kaufman, Paul (USADE) 1" w:date="2026-08-30T19:38:00Z" w16du:dateUtc="2026-08-30T23:38:00Z">
            <w:rPr>
              <w:highlight w:val="yellow"/>
            </w:rPr>
          </w:rPrChange>
        </w:rPr>
        <w:t>,</w:t>
      </w:r>
      <w:r w:rsidRPr="006B28B4">
        <w:rPr>
          <w:rPrChange w:id="1132" w:author="Kaufman, Paul (USADE) 1" w:date="2026-08-30T19:38:00Z" w16du:dateUtc="2026-08-30T23:38:00Z">
            <w:rPr>
              <w:highlight w:val="yellow"/>
            </w:rPr>
          </w:rPrChange>
        </w:rPr>
        <w:t xml:space="preserve"> or did anything material to the case if it is not contained in or </w:t>
      </w:r>
      <w:r w:rsidRPr="006B28B4">
        <w:rPr>
          <w:rPrChange w:id="1133" w:author="Kaufman, Paul (USADE) 1" w:date="2026-08-30T19:38:00Z" w16du:dateUtc="2026-08-30T23:38:00Z">
            <w:rPr>
              <w:highlight w:val="yellow"/>
            </w:rPr>
          </w:rPrChange>
        </w:rPr>
        <w:lastRenderedPageBreak/>
        <w:t xml:space="preserve">reasonably inferable from the witness’s statement, </w:t>
      </w:r>
      <w:r w:rsidR="00B75676" w:rsidRPr="006B28B4">
        <w:rPr>
          <w:rPrChange w:id="1134" w:author="Kaufman, Paul (USADE) 1" w:date="2026-08-30T19:38:00Z" w16du:dateUtc="2026-08-30T23:38:00Z">
            <w:rPr>
              <w:highlight w:val="yellow"/>
            </w:rPr>
          </w:rPrChange>
        </w:rPr>
        <w:t>the stipulations, or statements the witness has made or adopted. If the witness does so, t</w:t>
      </w:r>
      <w:r w:rsidRPr="006B28B4">
        <w:rPr>
          <w:rPrChange w:id="1135" w:author="Kaufman, Paul (USADE) 1" w:date="2026-08-30T19:38:00Z" w16du:dateUtc="2026-08-30T23:38:00Z">
            <w:rPr>
              <w:highlight w:val="yellow"/>
            </w:rPr>
          </w:rPrChange>
        </w:rPr>
        <w:t xml:space="preserve">he </w:t>
      </w:r>
      <w:r w:rsidR="00B75676" w:rsidRPr="006B28B4">
        <w:rPr>
          <w:rPrChange w:id="1136" w:author="Kaufman, Paul (USADE) 1" w:date="2026-08-30T19:38:00Z" w16du:dateUtc="2026-08-30T23:38:00Z">
            <w:rPr>
              <w:highlight w:val="yellow"/>
            </w:rPr>
          </w:rPrChange>
        </w:rPr>
        <w:t xml:space="preserve">cross-examining </w:t>
      </w:r>
      <w:r w:rsidRPr="006B28B4">
        <w:rPr>
          <w:rPrChange w:id="1137" w:author="Kaufman, Paul (USADE) 1" w:date="2026-08-30T19:38:00Z" w16du:dateUtc="2026-08-30T23:38:00Z">
            <w:rPr>
              <w:highlight w:val="yellow"/>
            </w:rPr>
          </w:rPrChange>
        </w:rPr>
        <w:t xml:space="preserve">attorney may impeach by omission, </w:t>
      </w:r>
      <w:r w:rsidR="00B75676" w:rsidRPr="006B28B4">
        <w:rPr>
          <w:rPrChange w:id="1138" w:author="Kaufman, Paul (USADE) 1" w:date="2026-08-30T19:38:00Z" w16du:dateUtc="2026-08-30T23:38:00Z">
            <w:rPr>
              <w:highlight w:val="yellow"/>
            </w:rPr>
          </w:rPrChange>
        </w:rPr>
        <w:t>i.e., may challenge the witness’s credibility or identify the unfair extrapolation by impeaching with the witness’s statement.</w:t>
      </w:r>
      <w:r w:rsidRPr="006B28B4">
        <w:rPr>
          <w:rPrChange w:id="1139" w:author="Kaufman, Paul (USADE) 1" w:date="2026-08-30T19:38:00Z" w16du:dateUtc="2026-08-30T23:38:00Z">
            <w:rPr>
              <w:highlight w:val="yellow"/>
            </w:rPr>
          </w:rPrChange>
        </w:rPr>
        <w:t xml:space="preserve"> </w:t>
      </w:r>
    </w:p>
    <w:p w14:paraId="27C9E198" w14:textId="0765CFCE" w:rsidR="006D62D3" w:rsidRPr="006B28B4" w:rsidRDefault="006D62D3" w:rsidP="008E43E4">
      <w:pPr>
        <w:jc w:val="both"/>
        <w:rPr>
          <w:rStyle w:val="Emphasis"/>
          <w:rPrChange w:id="1140" w:author="Kaufman, Paul (USADE) 1" w:date="2026-08-30T19:38:00Z" w16du:dateUtc="2026-08-30T23:38:00Z">
            <w:rPr>
              <w:rStyle w:val="Emphasis"/>
              <w:highlight w:val="yellow"/>
            </w:rPr>
          </w:rPrChange>
        </w:rPr>
      </w:pPr>
      <w:r w:rsidRPr="006B28B4">
        <w:rPr>
          <w:rStyle w:val="Emphasis"/>
          <w:rPrChange w:id="1141" w:author="Kaufman, Paul (USADE) 1" w:date="2026-08-30T19:38:00Z" w16du:dateUtc="2026-08-30T23:38:00Z">
            <w:rPr>
              <w:rStyle w:val="Emphasis"/>
              <w:highlight w:val="yellow"/>
            </w:rPr>
          </w:rPrChange>
        </w:rPr>
        <w:t xml:space="preserve">Commentary to </w:t>
      </w:r>
      <w:r w:rsidR="00550D69" w:rsidRPr="006B28B4">
        <w:rPr>
          <w:rStyle w:val="Emphasis"/>
          <w:rPrChange w:id="1142" w:author="Kaufman, Paul (USADE) 1" w:date="2026-08-30T19:38:00Z" w16du:dateUtc="2026-08-30T23:38:00Z">
            <w:rPr>
              <w:rStyle w:val="Emphasis"/>
              <w:highlight w:val="yellow"/>
            </w:rPr>
          </w:rPrChange>
        </w:rPr>
        <w:fldChar w:fldCharType="begin"/>
      </w:r>
      <w:r w:rsidR="00550D69" w:rsidRPr="006B28B4">
        <w:rPr>
          <w:rStyle w:val="Emphasis"/>
          <w:rPrChange w:id="1143" w:author="Kaufman, Paul (USADE) 1" w:date="2026-08-30T19:38:00Z" w16du:dateUtc="2026-08-30T23:38:00Z">
            <w:rPr>
              <w:rStyle w:val="Emphasis"/>
              <w:highlight w:val="yellow"/>
            </w:rPr>
          </w:rPrChange>
        </w:rPr>
        <w:instrText xml:space="preserve"> REF _Ref203128184 \r \h  \* MERGEFORMAT </w:instrText>
      </w:r>
      <w:r w:rsidR="00550D69" w:rsidRPr="006B28B4">
        <w:rPr>
          <w:rStyle w:val="Emphasis"/>
          <w:rPrChange w:id="1144" w:author="Kaufman, Paul (USADE) 1" w:date="2026-08-30T19:38:00Z" w16du:dateUtc="2026-08-30T23:38:00Z">
            <w:rPr>
              <w:rStyle w:val="Emphasis"/>
              <w:highlight w:val="yellow"/>
            </w:rPr>
          </w:rPrChange>
        </w:rPr>
      </w:r>
      <w:r w:rsidR="00550D69" w:rsidRPr="006B28B4">
        <w:rPr>
          <w:rStyle w:val="Emphasis"/>
          <w:rPrChange w:id="1145" w:author="Kaufman, Paul (USADE) 1" w:date="2026-08-30T19:38:00Z" w16du:dateUtc="2026-08-30T23:38:00Z">
            <w:rPr>
              <w:rStyle w:val="Emphasis"/>
              <w:highlight w:val="yellow"/>
            </w:rPr>
          </w:rPrChange>
        </w:rPr>
        <w:fldChar w:fldCharType="separate"/>
      </w:r>
      <w:r w:rsidR="00D560BB">
        <w:rPr>
          <w:rStyle w:val="Emphasis"/>
          <w:rPrChange w:id="1146" w:author="Kaufman, Paul (USADE) 1" w:date="2026-08-30T19:38:00Z" w16du:dateUtc="2026-08-30T23:38:00Z">
            <w:rPr>
              <w:rStyle w:val="Emphasis"/>
              <w:highlight w:val="yellow"/>
            </w:rPr>
          </w:rPrChange>
        </w:rPr>
        <w:t>Rule 7.4</w:t>
      </w:r>
      <w:r w:rsidR="00550D69" w:rsidRPr="006B28B4">
        <w:rPr>
          <w:rStyle w:val="Emphasis"/>
          <w:rPrChange w:id="1147" w:author="Kaufman, Paul (USADE) 1" w:date="2026-08-30T19:38:00Z" w16du:dateUtc="2026-08-30T23:38:00Z">
            <w:rPr>
              <w:rStyle w:val="Emphasis"/>
              <w:highlight w:val="yellow"/>
            </w:rPr>
          </w:rPrChange>
        </w:rPr>
        <w:fldChar w:fldCharType="end"/>
      </w:r>
      <w:r w:rsidR="00550D69" w:rsidRPr="006B28B4">
        <w:rPr>
          <w:rStyle w:val="Emphasis"/>
          <w:rPrChange w:id="1148" w:author="Kaufman, Paul (USADE) 1" w:date="2026-08-30T19:38:00Z" w16du:dateUtc="2026-08-30T23:38:00Z">
            <w:rPr>
              <w:rStyle w:val="Emphasis"/>
              <w:highlight w:val="yellow"/>
            </w:rPr>
          </w:rPrChange>
        </w:rPr>
        <w:t xml:space="preserve">: </w:t>
      </w:r>
      <w:r w:rsidRPr="006B28B4">
        <w:rPr>
          <w:rStyle w:val="Emphasis"/>
          <w:rPrChange w:id="1149" w:author="Kaufman, Paul (USADE) 1" w:date="2026-08-30T19:38:00Z" w16du:dateUtc="2026-08-30T23:38:00Z">
            <w:rPr>
              <w:rStyle w:val="Emphasis"/>
              <w:highlight w:val="yellow"/>
            </w:rPr>
          </w:rPrChange>
        </w:rPr>
        <w:t>The case materials are intended to be balanced, and thus efforts to inject material information into the case are forbidden. Accordingly, it is critical to distinguish between natural or salutary efforts to fill in the blanks and unfair efforts to distort the balance of the case. For example, it would be a fair extrapolation to respond to the question “What color was the sky that night?” by saying “black,” because it being night implies that the sun was away.</w:t>
      </w:r>
    </w:p>
    <w:p w14:paraId="6185CC37" w14:textId="6E5B35A7" w:rsidR="006D62D3" w:rsidRPr="006B28B4" w:rsidRDefault="006D62D3" w:rsidP="00F63ED9">
      <w:pPr>
        <w:jc w:val="both"/>
        <w:rPr>
          <w:rStyle w:val="Emphasis"/>
          <w:rPrChange w:id="1150" w:author="Kaufman, Paul (USADE) 1" w:date="2026-08-30T19:38:00Z" w16du:dateUtc="2026-08-30T23:38:00Z">
            <w:rPr>
              <w:rStyle w:val="Emphasis"/>
              <w:highlight w:val="yellow"/>
            </w:rPr>
          </w:rPrChange>
        </w:rPr>
      </w:pPr>
      <w:r w:rsidRPr="006B28B4">
        <w:rPr>
          <w:rStyle w:val="Emphasis"/>
          <w:rPrChange w:id="1151" w:author="Kaufman, Paul (USADE) 1" w:date="2026-08-30T19:38:00Z" w16du:dateUtc="2026-08-30T23:38:00Z">
            <w:rPr>
              <w:rStyle w:val="Emphasis"/>
              <w:highlight w:val="yellow"/>
            </w:rPr>
          </w:rPrChange>
        </w:rPr>
        <w:t xml:space="preserve">Likewise, it would be fair to extrapolate from a witness’s statement that it was a beautiful, sunny day that the sky was blue or that no fog obscured sight lines. It would also be fair to extrapolate </w:t>
      </w:r>
      <w:r w:rsidR="00C34A0E" w:rsidRPr="006B28B4">
        <w:rPr>
          <w:rStyle w:val="Emphasis"/>
          <w:rPrChange w:id="1152" w:author="Kaufman, Paul (USADE) 1" w:date="2026-08-30T19:38:00Z" w16du:dateUtc="2026-08-30T23:38:00Z">
            <w:rPr>
              <w:rStyle w:val="Emphasis"/>
              <w:highlight w:val="yellow"/>
            </w:rPr>
          </w:rPrChange>
        </w:rPr>
        <w:t>-</w:t>
      </w:r>
      <w:r w:rsidRPr="006B28B4">
        <w:rPr>
          <w:rStyle w:val="Emphasis"/>
          <w:rPrChange w:id="1153" w:author="Kaufman, Paul (USADE) 1" w:date="2026-08-30T19:38:00Z" w16du:dateUtc="2026-08-30T23:38:00Z">
            <w:rPr>
              <w:rStyle w:val="Emphasis"/>
              <w:highlight w:val="yellow"/>
            </w:rPr>
          </w:rPrChange>
        </w:rPr>
        <w:t xml:space="preserve"> assuming that the case materials don’t provide these facts </w:t>
      </w:r>
      <w:r w:rsidR="00C34A0E" w:rsidRPr="006B28B4">
        <w:rPr>
          <w:rStyle w:val="Emphasis"/>
          <w:rPrChange w:id="1154" w:author="Kaufman, Paul (USADE) 1" w:date="2026-08-30T19:38:00Z" w16du:dateUtc="2026-08-30T23:38:00Z">
            <w:rPr>
              <w:rStyle w:val="Emphasis"/>
              <w:highlight w:val="yellow"/>
            </w:rPr>
          </w:rPrChange>
        </w:rPr>
        <w:t xml:space="preserve">- </w:t>
      </w:r>
      <w:r w:rsidRPr="006B28B4">
        <w:rPr>
          <w:rStyle w:val="Emphasis"/>
          <w:rPrChange w:id="1155" w:author="Kaufman, Paul (USADE) 1" w:date="2026-08-30T19:38:00Z" w16du:dateUtc="2026-08-30T23:38:00Z">
            <w:rPr>
              <w:rStyle w:val="Emphasis"/>
              <w:highlight w:val="yellow"/>
            </w:rPr>
          </w:rPrChange>
        </w:rPr>
        <w:t>inherent professional or personal background. So it is fair to assume that someone who has a valid driver’s license knows how to drive a car</w:t>
      </w:r>
      <w:r w:rsidR="00C34A0E" w:rsidRPr="006B28B4">
        <w:rPr>
          <w:rStyle w:val="Emphasis"/>
          <w:rPrChange w:id="1156" w:author="Kaufman, Paul (USADE) 1" w:date="2026-08-30T19:38:00Z" w16du:dateUtc="2026-08-30T23:38:00Z">
            <w:rPr>
              <w:rStyle w:val="Emphasis"/>
              <w:highlight w:val="yellow"/>
            </w:rPr>
          </w:rPrChange>
        </w:rPr>
        <w:t>,</w:t>
      </w:r>
      <w:r w:rsidRPr="006B28B4">
        <w:rPr>
          <w:rStyle w:val="Emphasis"/>
          <w:rPrChange w:id="1157" w:author="Kaufman, Paul (USADE) 1" w:date="2026-08-30T19:38:00Z" w16du:dateUtc="2026-08-30T23:38:00Z">
            <w:rPr>
              <w:rStyle w:val="Emphasis"/>
              <w:highlight w:val="yellow"/>
            </w:rPr>
          </w:rPrChange>
        </w:rPr>
        <w:t xml:space="preserve"> that someone who is identified as a driver in the case has a valid driver’s license</w:t>
      </w:r>
      <w:r w:rsidR="00C34A0E" w:rsidRPr="006B28B4">
        <w:rPr>
          <w:rStyle w:val="Emphasis"/>
          <w:rPrChange w:id="1158" w:author="Kaufman, Paul (USADE) 1" w:date="2026-08-30T19:38:00Z" w16du:dateUtc="2026-08-30T23:38:00Z">
            <w:rPr>
              <w:rStyle w:val="Emphasis"/>
              <w:highlight w:val="yellow"/>
            </w:rPr>
          </w:rPrChange>
        </w:rPr>
        <w:t xml:space="preserve"> unless otherwise provided in or inconsistent with the case materials,</w:t>
      </w:r>
      <w:r w:rsidRPr="006B28B4">
        <w:rPr>
          <w:rStyle w:val="Emphasis"/>
          <w:rPrChange w:id="1159" w:author="Kaufman, Paul (USADE) 1" w:date="2026-08-30T19:38:00Z" w16du:dateUtc="2026-08-30T23:38:00Z">
            <w:rPr>
              <w:rStyle w:val="Emphasis"/>
              <w:highlight w:val="yellow"/>
            </w:rPr>
          </w:rPrChange>
        </w:rPr>
        <w:t xml:space="preserve"> or that a police officer who makes arrests was trained putting handcuffs on an arrestee.</w:t>
      </w:r>
    </w:p>
    <w:p w14:paraId="42069B7D" w14:textId="2F91DCFF" w:rsidR="00F63ED9" w:rsidRPr="006B28B4" w:rsidRDefault="00F63ED9" w:rsidP="008E43E4">
      <w:pPr>
        <w:jc w:val="both"/>
        <w:rPr>
          <w:rStyle w:val="Emphasis"/>
          <w:rPrChange w:id="1160" w:author="Kaufman, Paul (USADE) 1" w:date="2026-08-30T19:38:00Z" w16du:dateUtc="2026-08-30T23:38:00Z">
            <w:rPr>
              <w:rStyle w:val="Emphasis"/>
              <w:highlight w:val="yellow"/>
            </w:rPr>
          </w:rPrChange>
        </w:rPr>
      </w:pPr>
      <w:r w:rsidRPr="006B28B4">
        <w:rPr>
          <w:rStyle w:val="Emphasis"/>
          <w:rPrChange w:id="1161" w:author="Kaufman, Paul (USADE) 1" w:date="2026-08-30T19:38:00Z" w16du:dateUtc="2026-08-30T23:38:00Z">
            <w:rPr>
              <w:rStyle w:val="Emphasis"/>
              <w:highlight w:val="yellow"/>
            </w:rPr>
          </w:rPrChange>
        </w:rPr>
        <w:t>It is not fair to extrapolate that material observations were made or steps were taken, even if in the common course they would be, if those observations or steps are not in the case materials.  For example, if the case materials do not contain any reference to fingerprints being taken, a particular witness being interviewed, or a background check being run, it would be unfair for a police officer to testify that that any of those actions occurred.  Likewise, it would be unfair for an expert witness to identify experiments run, measurements made, or treatises consulted if the witness’s statement contains none of those bases for the expert’s opinion.</w:t>
      </w:r>
    </w:p>
    <w:p w14:paraId="28A09997" w14:textId="4F1B09EA" w:rsidR="006D62D3" w:rsidRPr="006B28B4" w:rsidRDefault="00F63ED9" w:rsidP="008E43E4">
      <w:pPr>
        <w:jc w:val="both"/>
      </w:pPr>
      <w:r w:rsidRPr="006B28B4">
        <w:rPr>
          <w:rStyle w:val="Emphasis"/>
          <w:rPrChange w:id="1162" w:author="Kaufman, Paul (USADE) 1" w:date="2026-08-30T19:38:00Z" w16du:dateUtc="2026-08-30T23:38:00Z">
            <w:rPr>
              <w:rStyle w:val="Emphasis"/>
              <w:highlight w:val="yellow"/>
            </w:rPr>
          </w:rPrChange>
        </w:rPr>
        <w:t>However, i</w:t>
      </w:r>
      <w:r w:rsidR="006D62D3" w:rsidRPr="006B28B4">
        <w:rPr>
          <w:rStyle w:val="Emphasis"/>
          <w:rPrChange w:id="1163" w:author="Kaufman, Paul (USADE) 1" w:date="2026-08-30T19:38:00Z" w16du:dateUtc="2026-08-30T23:38:00Z">
            <w:rPr>
              <w:rStyle w:val="Emphasis"/>
              <w:highlight w:val="yellow"/>
            </w:rPr>
          </w:rPrChange>
        </w:rPr>
        <w:t>t is reasonable to infer that a witness with a medical doctorate studied basic human anatomy and the germ theory of disease, but such extrapolations cannot become determinative in evidentiary rulings or render witnesses expert in fields the case materials do not suggest. The witness statements are written to be portrayed in manifold ways, and it is impossible for the case materials to state every fact about a witness’s background or training. For a particular witness portrayal to be entertaining, flavorful, or authentic, some extrapolation beyond the facts provided is appropriate. Thus, it would be a fair extrapolation for a witness to talk about their favorite musical artist, sports team, nickname, family background, favorite sneaker, restaurant, or the foods they ate growing up in an ethnic household, so long as none of those things affect the issues of the case at bar. (If the case involves a print left by a particular shoe, though, a sneakerhead character might  materially affect the outcome, and the extrapolation that was fair can become unfair.)</w:t>
      </w:r>
    </w:p>
    <w:p w14:paraId="6C21C16F" w14:textId="77777777" w:rsidR="00D536FF" w:rsidRPr="006B28B4" w:rsidRDefault="00D536FF" w:rsidP="00D536FF">
      <w:pPr>
        <w:pStyle w:val="Heading3"/>
        <w:rPr>
          <w:rPrChange w:id="1164" w:author="Kaufman, Paul (USADE) 1" w:date="2026-08-30T19:38:00Z" w16du:dateUtc="2026-08-30T23:38:00Z">
            <w:rPr>
              <w:highlight w:val="yellow"/>
            </w:rPr>
          </w:rPrChange>
        </w:rPr>
      </w:pPr>
      <w:bookmarkStart w:id="1165" w:name="_Toc203128413"/>
      <w:bookmarkStart w:id="1166" w:name="_Toc234999210"/>
      <w:r w:rsidRPr="006B28B4">
        <w:rPr>
          <w:rPrChange w:id="1167" w:author="Kaufman, Paul (USADE) 1" w:date="2026-08-30T19:38:00Z" w16du:dateUtc="2026-08-30T23:38:00Z">
            <w:rPr>
              <w:highlight w:val="yellow"/>
            </w:rPr>
          </w:rPrChange>
        </w:rPr>
        <w:t>Addressing Unfair Extrapolations</w:t>
      </w:r>
      <w:bookmarkEnd w:id="1165"/>
      <w:bookmarkEnd w:id="1166"/>
    </w:p>
    <w:p w14:paraId="66069DF5" w14:textId="5DF2F7B2" w:rsidR="00D536FF" w:rsidRPr="006B28B4" w:rsidRDefault="00D536FF" w:rsidP="00D536FF">
      <w:pPr>
        <w:pStyle w:val="ListParagraph"/>
        <w:numPr>
          <w:ilvl w:val="0"/>
          <w:numId w:val="105"/>
        </w:numPr>
        <w:tabs>
          <w:tab w:val="left" w:pos="4680"/>
        </w:tabs>
        <w:ind w:left="450"/>
        <w:rPr>
          <w:rPrChange w:id="1168" w:author="Kaufman, Paul (USADE) 1" w:date="2026-08-30T19:38:00Z" w16du:dateUtc="2026-08-30T23:38:00Z">
            <w:rPr>
              <w:highlight w:val="yellow"/>
            </w:rPr>
          </w:rPrChange>
        </w:rPr>
      </w:pPr>
      <w:r w:rsidRPr="006B28B4">
        <w:rPr>
          <w:rPrChange w:id="1169" w:author="Kaufman, Paul (USADE) 1" w:date="2026-08-30T19:38:00Z" w16du:dateUtc="2026-08-30T23:38:00Z">
            <w:rPr>
              <w:highlight w:val="yellow"/>
            </w:rPr>
          </w:rPrChange>
        </w:rPr>
        <w:t xml:space="preserve">Unfair extrapolations are best addressed through impeachment, but they also may be addressed through making an objection under this </w:t>
      </w:r>
      <w:r w:rsidR="00534A98" w:rsidRPr="006B28B4">
        <w:rPr>
          <w:rPrChange w:id="1170" w:author="Kaufman, Paul (USADE) 1" w:date="2026-08-30T19:38:00Z" w16du:dateUtc="2026-08-30T23:38:00Z">
            <w:rPr>
              <w:highlight w:val="yellow"/>
            </w:rPr>
          </w:rPrChange>
        </w:rPr>
        <w:t>R</w:t>
      </w:r>
      <w:r w:rsidRPr="006B28B4">
        <w:rPr>
          <w:rPrChange w:id="1171" w:author="Kaufman, Paul (USADE) 1" w:date="2026-08-30T19:38:00Z" w16du:dateUtc="2026-08-30T23:38:00Z">
            <w:rPr>
              <w:highlight w:val="yellow"/>
            </w:rPr>
          </w:rPrChange>
        </w:rPr>
        <w:t xml:space="preserve">ule. In either case, they should always be addressed during the trial. </w:t>
      </w:r>
    </w:p>
    <w:p w14:paraId="26E6A9BB" w14:textId="77777777" w:rsidR="00D536FF" w:rsidRPr="006B28B4" w:rsidRDefault="00D536FF" w:rsidP="00D536FF">
      <w:pPr>
        <w:pStyle w:val="ListParagraph"/>
        <w:numPr>
          <w:ilvl w:val="0"/>
          <w:numId w:val="105"/>
        </w:numPr>
        <w:tabs>
          <w:tab w:val="left" w:pos="4680"/>
        </w:tabs>
        <w:ind w:left="450"/>
        <w:rPr>
          <w:rPrChange w:id="1172" w:author="Kaufman, Paul (USADE) 1" w:date="2026-08-30T19:38:00Z" w16du:dateUtc="2026-08-30T23:38:00Z">
            <w:rPr>
              <w:highlight w:val="yellow"/>
            </w:rPr>
          </w:rPrChange>
        </w:rPr>
      </w:pPr>
      <w:r w:rsidRPr="006B28B4">
        <w:rPr>
          <w:rPrChange w:id="1173" w:author="Kaufman, Paul (USADE) 1" w:date="2026-08-30T19:38:00Z" w16du:dateUtc="2026-08-30T23:38:00Z">
            <w:rPr>
              <w:highlight w:val="yellow"/>
            </w:rPr>
          </w:rPrChange>
        </w:rPr>
        <w:lastRenderedPageBreak/>
        <w:t>Attorneys making an objection may refer to that objection as “unfair extrapolation” or “invention of material fact” and may make reference to this Rule in making this objection.</w:t>
      </w:r>
    </w:p>
    <w:p w14:paraId="7A0A29B8" w14:textId="5DC5C409" w:rsidR="00D536FF" w:rsidRPr="006B28B4" w:rsidRDefault="00D536FF" w:rsidP="00D536FF">
      <w:pPr>
        <w:pStyle w:val="ListParagraph"/>
        <w:numPr>
          <w:ilvl w:val="0"/>
          <w:numId w:val="105"/>
        </w:numPr>
        <w:tabs>
          <w:tab w:val="left" w:pos="4680"/>
        </w:tabs>
        <w:ind w:left="450"/>
        <w:rPr>
          <w:rPrChange w:id="1174" w:author="Kaufman, Paul (USADE) 1" w:date="2026-08-30T19:38:00Z" w16du:dateUtc="2026-08-30T23:38:00Z">
            <w:rPr>
              <w:highlight w:val="yellow"/>
            </w:rPr>
          </w:rPrChange>
        </w:rPr>
      </w:pPr>
      <w:r w:rsidRPr="006B28B4">
        <w:rPr>
          <w:rPrChange w:id="1175" w:author="Kaufman, Paul (USADE) 1" w:date="2026-08-30T19:38:00Z" w16du:dateUtc="2026-08-30T23:38:00Z">
            <w:rPr>
              <w:highlight w:val="yellow"/>
            </w:rPr>
          </w:rPrChange>
        </w:rPr>
        <w:t xml:space="preserve">When such an objection is made, </w:t>
      </w:r>
      <w:r w:rsidR="00D1567B" w:rsidRPr="006B28B4">
        <w:rPr>
          <w:rPrChange w:id="1176" w:author="Kaufman, Paul (USADE) 1" w:date="2026-08-30T19:38:00Z" w16du:dateUtc="2026-08-30T23:38:00Z">
            <w:rPr>
              <w:highlight w:val="yellow"/>
            </w:rPr>
          </w:rPrChange>
        </w:rPr>
        <w:t xml:space="preserve">the judge must rule either: </w:t>
      </w:r>
    </w:p>
    <w:p w14:paraId="72EF8049" w14:textId="77777777" w:rsidR="00D536FF" w:rsidRPr="006B28B4" w:rsidRDefault="00D536FF" w:rsidP="00D536FF">
      <w:pPr>
        <w:pStyle w:val="ListParagraph"/>
        <w:numPr>
          <w:ilvl w:val="1"/>
          <w:numId w:val="105"/>
        </w:numPr>
        <w:rPr>
          <w:rPrChange w:id="1177" w:author="Kaufman, Paul (USADE) 1" w:date="2026-08-30T19:38:00Z" w16du:dateUtc="2026-08-30T23:38:00Z">
            <w:rPr>
              <w:highlight w:val="yellow"/>
            </w:rPr>
          </w:rPrChange>
        </w:rPr>
      </w:pPr>
      <w:r w:rsidRPr="006B28B4">
        <w:rPr>
          <w:rPrChange w:id="1178" w:author="Kaufman, Paul (USADE) 1" w:date="2026-08-30T19:38:00Z" w16du:dateUtc="2026-08-30T23:38:00Z">
            <w:rPr>
              <w:highlight w:val="yellow"/>
            </w:rPr>
          </w:rPrChange>
        </w:rPr>
        <w:t>No extrapolation has occurred;</w:t>
      </w:r>
    </w:p>
    <w:p w14:paraId="78801426" w14:textId="68B5A255" w:rsidR="0056408C" w:rsidRPr="006B28B4" w:rsidRDefault="0056408C" w:rsidP="00D536FF">
      <w:pPr>
        <w:pStyle w:val="ListParagraph"/>
        <w:numPr>
          <w:ilvl w:val="1"/>
          <w:numId w:val="105"/>
        </w:numPr>
        <w:rPr>
          <w:rPrChange w:id="1179" w:author="Kaufman, Paul (USADE) 1" w:date="2026-08-30T19:38:00Z" w16du:dateUtc="2026-08-30T23:38:00Z">
            <w:rPr>
              <w:highlight w:val="yellow"/>
            </w:rPr>
          </w:rPrChange>
        </w:rPr>
      </w:pPr>
      <w:r w:rsidRPr="006B28B4">
        <w:rPr>
          <w:rPrChange w:id="1180" w:author="Kaufman, Paul (USADE) 1" w:date="2026-08-30T19:38:00Z" w16du:dateUtc="2026-08-30T23:38:00Z">
            <w:rPr>
              <w:highlight w:val="yellow"/>
            </w:rPr>
          </w:rPrChange>
        </w:rPr>
        <w:t>An extrapolation occurred, but it was fair; or</w:t>
      </w:r>
    </w:p>
    <w:p w14:paraId="691967E1" w14:textId="2C430DF8" w:rsidR="00D536FF" w:rsidRPr="006B28B4" w:rsidRDefault="00D536FF" w:rsidP="00D536FF">
      <w:pPr>
        <w:pStyle w:val="ListParagraph"/>
        <w:numPr>
          <w:ilvl w:val="1"/>
          <w:numId w:val="105"/>
        </w:numPr>
        <w:rPr>
          <w:rPrChange w:id="1181" w:author="Kaufman, Paul (USADE) 1" w:date="2026-08-30T19:38:00Z" w16du:dateUtc="2026-08-30T23:38:00Z">
            <w:rPr>
              <w:highlight w:val="yellow"/>
            </w:rPr>
          </w:rPrChange>
        </w:rPr>
      </w:pPr>
      <w:r w:rsidRPr="006B28B4">
        <w:rPr>
          <w:rPrChange w:id="1182" w:author="Kaufman, Paul (USADE) 1" w:date="2026-08-30T19:38:00Z" w16du:dateUtc="2026-08-30T23:38:00Z">
            <w:rPr>
              <w:highlight w:val="yellow"/>
            </w:rPr>
          </w:rPrChange>
        </w:rPr>
        <w:t>An unfair extrapolation has occurred</w:t>
      </w:r>
      <w:r w:rsidR="0056408C" w:rsidRPr="006B28B4">
        <w:rPr>
          <w:rPrChange w:id="1183" w:author="Kaufman, Paul (USADE) 1" w:date="2026-08-30T19:38:00Z" w16du:dateUtc="2026-08-30T23:38:00Z">
            <w:rPr>
              <w:highlight w:val="yellow"/>
            </w:rPr>
          </w:rPrChange>
        </w:rPr>
        <w:t>.</w:t>
      </w:r>
    </w:p>
    <w:p w14:paraId="059BB3E7" w14:textId="2702ACF3" w:rsidR="00D536FF" w:rsidRPr="006B28B4" w:rsidRDefault="00D536FF" w:rsidP="008E43E4">
      <w:pPr>
        <w:pStyle w:val="ListParagraph"/>
        <w:numPr>
          <w:ilvl w:val="0"/>
          <w:numId w:val="0"/>
        </w:numPr>
        <w:tabs>
          <w:tab w:val="left" w:pos="4680"/>
        </w:tabs>
        <w:ind w:left="450"/>
      </w:pPr>
    </w:p>
    <w:p w14:paraId="4151692E" w14:textId="2CB1A299" w:rsidR="00D536FF" w:rsidRPr="006B28B4" w:rsidRDefault="00D536FF" w:rsidP="008E43E4">
      <w:pPr>
        <w:pStyle w:val="ListParagraph"/>
        <w:numPr>
          <w:ilvl w:val="0"/>
          <w:numId w:val="0"/>
        </w:numPr>
        <w:tabs>
          <w:tab w:val="left" w:pos="4680"/>
        </w:tabs>
        <w:ind w:left="450"/>
      </w:pPr>
    </w:p>
    <w:p w14:paraId="56A632BA" w14:textId="7968A8D2" w:rsidR="00525982" w:rsidRPr="006B28B4" w:rsidRDefault="00525982" w:rsidP="00D536FF">
      <w:pPr>
        <w:pStyle w:val="ListParagraph"/>
        <w:numPr>
          <w:ilvl w:val="0"/>
          <w:numId w:val="0"/>
        </w:numPr>
        <w:ind w:left="360"/>
      </w:pPr>
    </w:p>
    <w:p w14:paraId="47F130BE" w14:textId="4D377630" w:rsidR="008A2E52" w:rsidRPr="006B28B4" w:rsidRDefault="008A2E52" w:rsidP="006178DB">
      <w:pPr>
        <w:pStyle w:val="Heading2"/>
      </w:pPr>
      <w:bookmarkStart w:id="1184" w:name="_Toc176448587"/>
      <w:bookmarkStart w:id="1185" w:name="_Toc203128414"/>
      <w:bookmarkStart w:id="1186" w:name="_Toc234999211"/>
      <w:bookmarkEnd w:id="1184"/>
      <w:r w:rsidRPr="006B28B4">
        <w:t>Sleeves and Lamination of Trial Exhibits</w:t>
      </w:r>
      <w:bookmarkEnd w:id="1185"/>
      <w:bookmarkEnd w:id="1186"/>
    </w:p>
    <w:p w14:paraId="036D89EA" w14:textId="3D1F6ACF" w:rsidR="008A2E52" w:rsidRPr="006B28B4" w:rsidRDefault="00294BDA" w:rsidP="006178DB">
      <w:r w:rsidRPr="006B28B4">
        <w:t xml:space="preserve">Mock Trial </w:t>
      </w:r>
      <w:r w:rsidR="008A2E52" w:rsidRPr="006B28B4">
        <w:t xml:space="preserve">Teams may, but are not required to, use lamination or page sleeves for their trial exhibits or other case materials. If </w:t>
      </w:r>
      <w:r w:rsidRPr="006B28B4">
        <w:t>a Mock Trial T</w:t>
      </w:r>
      <w:r w:rsidR="008A2E52" w:rsidRPr="006B28B4">
        <w:t>eam choose</w:t>
      </w:r>
      <w:r w:rsidRPr="006B28B4">
        <w:t>s</w:t>
      </w:r>
      <w:r w:rsidR="008A2E52" w:rsidRPr="006B28B4">
        <w:t xml:space="preserve"> to laminate a page or use page sleeves, </w:t>
      </w:r>
      <w:r w:rsidRPr="006B28B4">
        <w:t>that Mock Trial T</w:t>
      </w:r>
      <w:r w:rsidR="008A2E52" w:rsidRPr="006B28B4">
        <w:t>eams will ensure that each page is clean prior to trial.</w:t>
      </w:r>
    </w:p>
    <w:p w14:paraId="4173B7AE" w14:textId="19155556" w:rsidR="009E7B8D" w:rsidRPr="006B28B4" w:rsidRDefault="009E7B8D" w:rsidP="006178DB">
      <w:pPr>
        <w:pStyle w:val="Heading2"/>
      </w:pPr>
      <w:bookmarkStart w:id="1187" w:name="_Toc203128415"/>
      <w:bookmarkStart w:id="1188" w:name="_Toc234999212"/>
      <w:r w:rsidRPr="006B28B4">
        <w:t>Procedure for Introduction of Exhibits</w:t>
      </w:r>
      <w:bookmarkEnd w:id="1187"/>
      <w:bookmarkEnd w:id="1188"/>
    </w:p>
    <w:p w14:paraId="1BBA2535" w14:textId="3573431C" w:rsidR="009E7B8D" w:rsidRPr="006B28B4" w:rsidRDefault="00A37AF6" w:rsidP="006178DB">
      <w:pPr>
        <w:pStyle w:val="Heading3"/>
      </w:pPr>
      <w:bookmarkStart w:id="1189" w:name="_Ref141118946"/>
      <w:bookmarkStart w:id="1190" w:name="_Toc203128416"/>
      <w:bookmarkStart w:id="1191" w:name="_Toc234999213"/>
      <w:r w:rsidRPr="006B28B4">
        <w:t>In-</w:t>
      </w:r>
      <w:r w:rsidR="0015075C" w:rsidRPr="006B28B4">
        <w:t>P</w:t>
      </w:r>
      <w:r w:rsidRPr="006B28B4">
        <w:t xml:space="preserve">erson </w:t>
      </w:r>
      <w:r w:rsidR="0015075C" w:rsidRPr="006B28B4">
        <w:t>C</w:t>
      </w:r>
      <w:r w:rsidRPr="006B28B4">
        <w:t>ompetition</w:t>
      </w:r>
      <w:bookmarkEnd w:id="1189"/>
      <w:bookmarkEnd w:id="1190"/>
      <w:bookmarkEnd w:id="1191"/>
    </w:p>
    <w:p w14:paraId="03414489" w14:textId="781ED6E6" w:rsidR="009E7B8D" w:rsidRPr="006B28B4" w:rsidRDefault="009E7B8D" w:rsidP="00084E58">
      <w:pPr>
        <w:ind w:left="360" w:hanging="360"/>
      </w:pPr>
      <w:r w:rsidRPr="006B28B4">
        <w:t xml:space="preserve">As an example, the following steps effectively introduce </w:t>
      </w:r>
      <w:r w:rsidR="005F7FE1" w:rsidRPr="006B28B4">
        <w:t>an exhibit</w:t>
      </w:r>
      <w:r w:rsidRPr="006B28B4">
        <w:t>:</w:t>
      </w:r>
    </w:p>
    <w:p w14:paraId="2E836B80" w14:textId="522732C2" w:rsidR="009E7B8D" w:rsidRPr="006B28B4" w:rsidRDefault="009E7B8D" w:rsidP="00AD146A">
      <w:pPr>
        <w:pStyle w:val="ListParagraph"/>
        <w:numPr>
          <w:ilvl w:val="0"/>
          <w:numId w:val="81"/>
        </w:numPr>
      </w:pPr>
      <w:r w:rsidRPr="006B28B4">
        <w:t xml:space="preserve">All </w:t>
      </w:r>
      <w:r w:rsidR="005F7FE1" w:rsidRPr="006B28B4">
        <w:t xml:space="preserve">exhibits </w:t>
      </w:r>
      <w:r w:rsidRPr="006B28B4">
        <w:t>will be pre-marked as exhibits.</w:t>
      </w:r>
    </w:p>
    <w:p w14:paraId="48FEE14F" w14:textId="41D97719" w:rsidR="009E7B8D" w:rsidRPr="006B28B4" w:rsidRDefault="009E7B8D" w:rsidP="4A4183EE">
      <w:pPr>
        <w:pStyle w:val="ListParagraph"/>
      </w:pPr>
      <w:r w:rsidRPr="006B28B4">
        <w:t>Ask for permission to approach the witness. “Your Honor, may I approach the witness with what has been marked for identification purposes as Exhibit No. ___?”</w:t>
      </w:r>
    </w:p>
    <w:p w14:paraId="16C8311C" w14:textId="21908ABB" w:rsidR="009E7B8D" w:rsidRPr="006B28B4" w:rsidRDefault="009E7B8D" w:rsidP="4A4183EE">
      <w:pPr>
        <w:pStyle w:val="ListParagraph"/>
      </w:pPr>
      <w:r w:rsidRPr="006B28B4">
        <w:t>Show the exhibit to opposing counsel.</w:t>
      </w:r>
    </w:p>
    <w:p w14:paraId="663A0D85" w14:textId="0ACFA8A2" w:rsidR="009E7B8D" w:rsidRPr="006B28B4" w:rsidRDefault="009E7B8D" w:rsidP="4A4183EE">
      <w:pPr>
        <w:pStyle w:val="ListParagraph"/>
      </w:pPr>
      <w:r w:rsidRPr="006B28B4">
        <w:t xml:space="preserve">Ask the witness to identify the exhibit. “I now hand you what has been marked for identification as Exhibit No. ___. Would you identify it please?” </w:t>
      </w:r>
      <w:r w:rsidR="00686BFF" w:rsidRPr="006B28B4">
        <w:t>The w</w:t>
      </w:r>
      <w:r w:rsidRPr="006B28B4">
        <w:t>itness should answer to identify only.</w:t>
      </w:r>
    </w:p>
    <w:p w14:paraId="69999553" w14:textId="2BE2EA4D" w:rsidR="009E7B8D" w:rsidRPr="006B28B4" w:rsidRDefault="009E7B8D" w:rsidP="4A4183EE">
      <w:pPr>
        <w:pStyle w:val="ListParagraph"/>
      </w:pPr>
      <w:r w:rsidRPr="006B28B4">
        <w:t>Ask the witness a series of questions that are offered for proof of the admissibility of the exhibit. These questions lay the foundation or predicate for admissibility, including questions of the relevance and materiality of the exhibit.</w:t>
      </w:r>
    </w:p>
    <w:p w14:paraId="6790D713" w14:textId="11E7909B" w:rsidR="009E7B8D" w:rsidRPr="006B28B4" w:rsidRDefault="009E7B8D" w:rsidP="590FF492">
      <w:pPr>
        <w:pStyle w:val="ListParagraph"/>
      </w:pPr>
      <w:r w:rsidRPr="006B28B4">
        <w:t>Offer the exhibit into evidence. “Your Honor, we offer Exhibit No. ___into evidence.”</w:t>
      </w:r>
    </w:p>
    <w:p w14:paraId="3A97D708" w14:textId="63027CC1" w:rsidR="009E7B8D" w:rsidRPr="006B28B4" w:rsidRDefault="009E7B8D" w:rsidP="590FF492">
      <w:pPr>
        <w:pStyle w:val="ListParagraph"/>
      </w:pPr>
      <w:r w:rsidRPr="006B28B4">
        <w:t>Court: “Is there an objection?” (If opposing counsel believes a proper foundation has not been laid, the attorney should be prepared to object at this time.)</w:t>
      </w:r>
    </w:p>
    <w:p w14:paraId="6E2133A8" w14:textId="7178F431" w:rsidR="009E7B8D" w:rsidRPr="006B28B4" w:rsidRDefault="009E7B8D" w:rsidP="002233FA">
      <w:pPr>
        <w:pStyle w:val="ListParagraph"/>
        <w:numPr>
          <w:ilvl w:val="1"/>
          <w:numId w:val="8"/>
        </w:numPr>
      </w:pPr>
      <w:r w:rsidRPr="006B28B4">
        <w:t>Opposing Counsel: “No, Your Honor,” OR “Yes, Your Honor.” If the response is “yes,” the objection will be stated for the record. Court: “Is there any response to the objection?”</w:t>
      </w:r>
    </w:p>
    <w:p w14:paraId="0AC7A780" w14:textId="483CF436" w:rsidR="009E7B8D" w:rsidRPr="006B28B4" w:rsidRDefault="009E7B8D" w:rsidP="002233FA">
      <w:pPr>
        <w:pStyle w:val="ListParagraph"/>
        <w:numPr>
          <w:ilvl w:val="1"/>
          <w:numId w:val="8"/>
        </w:numPr>
      </w:pPr>
      <w:r w:rsidRPr="006B28B4">
        <w:lastRenderedPageBreak/>
        <w:t>Court: “Exhibit No. ___ (is/is not) admitted.” If admitted, questions on content may be asked.</w:t>
      </w:r>
    </w:p>
    <w:p w14:paraId="0ABA3154" w14:textId="4FC9622C" w:rsidR="009E7B8D" w:rsidRPr="006B28B4" w:rsidRDefault="009E7B8D" w:rsidP="086A69C4">
      <w:pPr>
        <w:pStyle w:val="ListParagraph"/>
      </w:pPr>
      <w:r w:rsidRPr="006B28B4">
        <w:t xml:space="preserve">If an exhibit is introduced into evidence, a </w:t>
      </w:r>
      <w:r w:rsidR="0068750D" w:rsidRPr="006B28B4">
        <w:t>Mock Trial T</w:t>
      </w:r>
      <w:r w:rsidRPr="006B28B4">
        <w:t>eam may publish it to the jury at the presiding judge’s discretion.</w:t>
      </w:r>
    </w:p>
    <w:p w14:paraId="0FFBCC40" w14:textId="54E9A0B5" w:rsidR="009E7B8D" w:rsidRPr="006B28B4" w:rsidRDefault="009E7B8D" w:rsidP="006178DB">
      <w:pPr>
        <w:pStyle w:val="Heading3"/>
      </w:pPr>
      <w:bookmarkStart w:id="1192" w:name="_Toc203128417"/>
      <w:bookmarkStart w:id="1193" w:name="_Toc234999214"/>
      <w:r w:rsidRPr="006B28B4">
        <w:t>Special Rules for a Virtual Competition</w:t>
      </w:r>
      <w:bookmarkEnd w:id="1192"/>
      <w:bookmarkEnd w:id="1193"/>
    </w:p>
    <w:p w14:paraId="6445292D" w14:textId="5BC89AD2" w:rsidR="009E7B8D" w:rsidRPr="006B28B4" w:rsidRDefault="00A37AF6" w:rsidP="00084E58">
      <w:pPr>
        <w:ind w:left="360" w:hanging="360"/>
      </w:pPr>
      <w:r w:rsidRPr="006B28B4">
        <w:t>T</w:t>
      </w:r>
      <w:r w:rsidR="009E7B8D" w:rsidRPr="006B28B4">
        <w:t xml:space="preserve">he procedure in </w:t>
      </w:r>
      <w:del w:id="1194" w:author="Kaufman, Paul (USADE) 1" w:date="2026-08-30T19:38:00Z" w16du:dateUtc="2026-08-30T23:38:00Z">
        <w:r w:rsidR="009E7B8D">
          <w:fldChar w:fldCharType="begin"/>
        </w:r>
        <w:r w:rsidR="009E7B8D">
          <w:delInstrText xml:space="preserve"> REF _Ref141118946 \r \h </w:delInstrText>
        </w:r>
        <w:r w:rsidR="009E7B8D">
          <w:fldChar w:fldCharType="separate"/>
        </w:r>
        <w:r w:rsidR="00186D05">
          <w:delText>Rule 7.6.1</w:delText>
        </w:r>
        <w:r w:rsidR="009E7B8D">
          <w:fldChar w:fldCharType="end"/>
        </w:r>
      </w:del>
      <w:ins w:id="1195" w:author="Kaufman, Paul (USADE) 1" w:date="2026-08-30T19:38:00Z" w16du:dateUtc="2026-08-30T23:38:00Z">
        <w:r w:rsidR="009E7B8D" w:rsidRPr="006B28B4">
          <w:fldChar w:fldCharType="begin"/>
        </w:r>
        <w:r w:rsidR="009E7B8D" w:rsidRPr="006B28B4">
          <w:instrText xml:space="preserve"> REF _Ref141118946 \r \h </w:instrText>
        </w:r>
        <w:r w:rsidR="006B28B4">
          <w:instrText xml:space="preserve"> \* MERGEFORMAT </w:instrText>
        </w:r>
        <w:r w:rsidR="009E7B8D" w:rsidRPr="006B28B4">
          <w:fldChar w:fldCharType="separate"/>
        </w:r>
        <w:r w:rsidR="00D560BB">
          <w:t>Rule 7.6.1</w:t>
        </w:r>
        <w:r w:rsidR="009E7B8D" w:rsidRPr="006B28B4">
          <w:fldChar w:fldCharType="end"/>
        </w:r>
      </w:ins>
      <w:r w:rsidR="009E7B8D" w:rsidRPr="006B28B4">
        <w:t xml:space="preserve"> shall be followed, except:</w:t>
      </w:r>
    </w:p>
    <w:p w14:paraId="4C4987E7" w14:textId="5C003CFB" w:rsidR="009E7B8D" w:rsidRPr="006B28B4" w:rsidRDefault="009E7B8D" w:rsidP="002233FA">
      <w:pPr>
        <w:pStyle w:val="ListParagraph"/>
        <w:numPr>
          <w:ilvl w:val="0"/>
          <w:numId w:val="71"/>
        </w:numPr>
      </w:pPr>
      <w:r w:rsidRPr="006B28B4">
        <w:t>All witnesses shall have all case materials available and in their possession during their testimony but may only refer to them when prompted by an examining attorney.</w:t>
      </w:r>
    </w:p>
    <w:p w14:paraId="3BEF799E" w14:textId="1030571B" w:rsidR="009E7B8D" w:rsidRPr="006B28B4" w:rsidRDefault="009E7B8D" w:rsidP="002233FA">
      <w:pPr>
        <w:pStyle w:val="ListParagraph"/>
        <w:numPr>
          <w:ilvl w:val="0"/>
          <w:numId w:val="71"/>
        </w:numPr>
      </w:pPr>
      <w:r w:rsidRPr="006B28B4">
        <w:t>Attorneys will not physically approach witnesses. Instead, attorneys will identify the exhibit they wish to show the witness and request the Court’s permission for the witness to view it.</w:t>
      </w:r>
    </w:p>
    <w:p w14:paraId="6D196DEC" w14:textId="298A6C32" w:rsidR="009E7B8D" w:rsidRPr="006B28B4" w:rsidRDefault="009E7B8D" w:rsidP="002233FA">
      <w:pPr>
        <w:pStyle w:val="ListParagraph"/>
        <w:numPr>
          <w:ilvl w:val="0"/>
          <w:numId w:val="71"/>
        </w:numPr>
      </w:pPr>
      <w:r w:rsidRPr="006B28B4">
        <w:t xml:space="preserve">Attorneys will not be required to confirm that they have shown the exhibit to opposing counsel. </w:t>
      </w:r>
    </w:p>
    <w:p w14:paraId="039AFA8A" w14:textId="6949831F" w:rsidR="009E7B8D" w:rsidRPr="006B28B4" w:rsidRDefault="009E7B8D" w:rsidP="002233FA">
      <w:pPr>
        <w:pStyle w:val="ListParagraph"/>
        <w:numPr>
          <w:ilvl w:val="0"/>
          <w:numId w:val="71"/>
        </w:numPr>
      </w:pPr>
      <w:r w:rsidRPr="006B28B4">
        <w:t xml:space="preserve">Instead of the language in </w:t>
      </w:r>
      <w:del w:id="1196" w:author="Kaufman, Paul (USADE) 1" w:date="2026-08-30T19:38:00Z" w16du:dateUtc="2026-08-30T23:38:00Z">
        <w:r w:rsidRPr="00A37AF6">
          <w:delText xml:space="preserve">Step </w:delText>
        </w:r>
      </w:del>
      <w:ins w:id="1197" w:author="Kaufman, Paul (USADE) 1" w:date="2026-08-30T19:38:00Z" w16du:dateUtc="2026-08-30T23:38:00Z">
        <w:r w:rsidR="00D30625">
          <w:fldChar w:fldCharType="begin"/>
        </w:r>
        <w:r w:rsidR="00D30625">
          <w:instrText xml:space="preserve"> REF _Ref141118946 \n \h </w:instrText>
        </w:r>
        <w:r w:rsidR="00D30625">
          <w:fldChar w:fldCharType="separate"/>
        </w:r>
        <w:r w:rsidR="00D30625">
          <w:t>Rule 7.6.1</w:t>
        </w:r>
        <w:r w:rsidR="00D30625">
          <w:fldChar w:fldCharType="end"/>
        </w:r>
        <w:r w:rsidR="00D30625">
          <w:t>.</w:t>
        </w:r>
      </w:ins>
      <w:r w:rsidR="00D30625">
        <w:t>D</w:t>
      </w:r>
      <w:r w:rsidRPr="006B28B4">
        <w:t xml:space="preserve">, above, the attorney will say words to the effect of “I now show you what has been marked for identification as Exhibit No. ___. Would you identify it please?” </w:t>
      </w:r>
      <w:r w:rsidR="00B15A71" w:rsidRPr="006B28B4">
        <w:t>The w</w:t>
      </w:r>
      <w:r w:rsidRPr="006B28B4">
        <w:t xml:space="preserve">itness should answer to identify only. </w:t>
      </w:r>
    </w:p>
    <w:p w14:paraId="6B8A20B9" w14:textId="0BC3325F" w:rsidR="009E7B8D" w:rsidRPr="006B28B4" w:rsidRDefault="009E7B8D" w:rsidP="002233FA">
      <w:pPr>
        <w:pStyle w:val="ListParagraph"/>
        <w:numPr>
          <w:ilvl w:val="0"/>
          <w:numId w:val="71"/>
        </w:numPr>
      </w:pPr>
      <w:r w:rsidRPr="006B28B4">
        <w:t>When an exhibit</w:t>
      </w:r>
      <w:r w:rsidR="00574EA1" w:rsidRPr="006B28B4">
        <w:t>—or</w:t>
      </w:r>
      <w:r w:rsidRPr="006B28B4">
        <w:t>, during impeachment or refreshment of recollection, some other document</w:t>
      </w:r>
      <w:r w:rsidR="00574EA1" w:rsidRPr="006B28B4">
        <w:t xml:space="preserve">—is </w:t>
      </w:r>
      <w:r w:rsidRPr="006B28B4">
        <w:t xml:space="preserve">shown to a witness, a member of the examining attorney’s </w:t>
      </w:r>
      <w:r w:rsidR="0068750D" w:rsidRPr="006B28B4">
        <w:t>Mock Trial T</w:t>
      </w:r>
      <w:r w:rsidRPr="006B28B4">
        <w:t xml:space="preserve">eam shall make that document available to all </w:t>
      </w:r>
      <w:r w:rsidR="00727711" w:rsidRPr="006B28B4">
        <w:t xml:space="preserve">Participants </w:t>
      </w:r>
      <w:r w:rsidRPr="006B28B4">
        <w:t xml:space="preserve">via “screen sharing” or similar technology. The </w:t>
      </w:r>
      <w:r w:rsidR="002E530C" w:rsidRPr="006B28B4">
        <w:t>individual</w:t>
      </w:r>
      <w:r w:rsidRPr="006B28B4">
        <w:t xml:space="preserve"> responsible for posting the exhibit must be a </w:t>
      </w:r>
      <w:r w:rsidR="0068750D" w:rsidRPr="006B28B4">
        <w:t>Competing Team Member</w:t>
      </w:r>
      <w:r w:rsidRPr="006B28B4">
        <w:t xml:space="preserve"> in the round or the timekeeper for the round.</w:t>
      </w:r>
    </w:p>
    <w:p w14:paraId="2D1659EF" w14:textId="26D3E77D" w:rsidR="009E7B8D" w:rsidRPr="006B28B4" w:rsidRDefault="009E7B8D" w:rsidP="002233FA">
      <w:pPr>
        <w:pStyle w:val="ListParagraph"/>
        <w:numPr>
          <w:ilvl w:val="0"/>
          <w:numId w:val="71"/>
        </w:numPr>
      </w:pPr>
      <w:r w:rsidRPr="006B28B4">
        <w:t>Exhibits or other documents posted in this manner will be deemed not to have been shown to the jury unless they are admitted into evidence and formally published to the jury. Publication to the jury is at the presiding judge’s discretion.</w:t>
      </w:r>
    </w:p>
    <w:p w14:paraId="6DDD3182" w14:textId="01D44E84" w:rsidR="009E7B8D" w:rsidRPr="006B28B4" w:rsidRDefault="002E530C" w:rsidP="002233FA">
      <w:pPr>
        <w:pStyle w:val="ListParagraph"/>
        <w:numPr>
          <w:ilvl w:val="0"/>
          <w:numId w:val="71"/>
        </w:numPr>
      </w:pPr>
      <w:r w:rsidRPr="006B28B4">
        <w:t xml:space="preserve">Mock Trial </w:t>
      </w:r>
      <w:r w:rsidR="009E7B8D" w:rsidRPr="006B28B4">
        <w:t xml:space="preserve">Teams may use technology to mark exhibits electronically only to the extent that marking physical exhibits would have been permitted by </w:t>
      </w:r>
      <w:del w:id="1198" w:author="Kaufman, Paul (USADE) 1" w:date="2026-08-30T19:38:00Z" w16du:dateUtc="2026-08-30T23:38:00Z">
        <w:r w:rsidR="00A25D7A">
          <w:fldChar w:fldCharType="begin"/>
        </w:r>
        <w:r w:rsidR="00A25D7A">
          <w:delInstrText xml:space="preserve"> REF _Ref141120147 \r \h </w:delInstrText>
        </w:r>
        <w:r w:rsidR="00A25D7A">
          <w:fldChar w:fldCharType="separate"/>
        </w:r>
        <w:r w:rsidR="00186D05">
          <w:delText>Rule 7.7</w:delText>
        </w:r>
        <w:r w:rsidR="00A25D7A">
          <w:fldChar w:fldCharType="end"/>
        </w:r>
        <w:r w:rsidR="009E7B8D">
          <w:delText>.</w:delText>
        </w:r>
      </w:del>
      <w:ins w:id="1199" w:author="Kaufman, Paul (USADE) 1" w:date="2026-08-30T19:38:00Z" w16du:dateUtc="2026-08-30T23:38:00Z">
        <w:r w:rsidR="00A25D7A" w:rsidRPr="006B28B4">
          <w:fldChar w:fldCharType="begin"/>
        </w:r>
        <w:r w:rsidR="00A25D7A" w:rsidRPr="006B28B4">
          <w:instrText xml:space="preserve"> REF _Ref141120147 \r \h </w:instrText>
        </w:r>
        <w:r w:rsidR="006B28B4">
          <w:instrText xml:space="preserve"> \* MERGEFORMAT </w:instrText>
        </w:r>
        <w:r w:rsidR="00A25D7A" w:rsidRPr="006B28B4">
          <w:fldChar w:fldCharType="separate"/>
        </w:r>
        <w:r w:rsidR="00D560BB">
          <w:t>Rule 7.7</w:t>
        </w:r>
        <w:r w:rsidR="00A25D7A" w:rsidRPr="006B28B4">
          <w:fldChar w:fldCharType="end"/>
        </w:r>
        <w:r w:rsidR="009E7B8D" w:rsidRPr="006B28B4">
          <w:t>.</w:t>
        </w:r>
      </w:ins>
      <w:r w:rsidR="009E7B8D" w:rsidRPr="006B28B4">
        <w:t xml:space="preserve"> Any marked electronic exhibits may only be used as provided in</w:t>
      </w:r>
      <w:r w:rsidR="00A25D7A" w:rsidRPr="006B28B4">
        <w:t xml:space="preserve"> </w:t>
      </w:r>
      <w:r w:rsidR="00A25D7A" w:rsidRPr="006B28B4">
        <w:fldChar w:fldCharType="begin"/>
      </w:r>
      <w:r w:rsidR="00A25D7A" w:rsidRPr="006B28B4">
        <w:instrText xml:space="preserve"> REF _Ref141120147 \r \h</w:instrText>
      </w:r>
      <w:ins w:id="1200" w:author="Kaufman, Paul (USADE) 1" w:date="2026-08-30T19:38:00Z" w16du:dateUtc="2026-08-30T23:38:00Z">
        <w:r w:rsidR="00A25D7A" w:rsidRPr="006B28B4">
          <w:instrText xml:space="preserve"> </w:instrText>
        </w:r>
        <w:r w:rsidR="006B28B4">
          <w:instrText xml:space="preserve"> \* MERGEFORMAT</w:instrText>
        </w:r>
      </w:ins>
      <w:r w:rsidR="006B28B4">
        <w:instrText xml:space="preserve"> </w:instrText>
      </w:r>
      <w:r w:rsidR="00A25D7A" w:rsidRPr="006B28B4">
        <w:fldChar w:fldCharType="separate"/>
      </w:r>
      <w:r w:rsidR="00D560BB">
        <w:t>Rule 7.7</w:t>
      </w:r>
      <w:r w:rsidR="00A25D7A" w:rsidRPr="006B28B4">
        <w:fldChar w:fldCharType="end"/>
      </w:r>
      <w:r w:rsidR="009E7B8D" w:rsidRPr="006B28B4">
        <w:t>.</w:t>
      </w:r>
    </w:p>
    <w:p w14:paraId="6781BD76" w14:textId="0465DF61" w:rsidR="008A2E52" w:rsidRPr="006B28B4" w:rsidRDefault="008A2E52" w:rsidP="006178DB">
      <w:pPr>
        <w:pStyle w:val="Heading2"/>
      </w:pPr>
      <w:bookmarkStart w:id="1201" w:name="_Ref141120147"/>
      <w:bookmarkStart w:id="1202" w:name="_Toc203128418"/>
      <w:bookmarkStart w:id="1203" w:name="_Toc234999215"/>
      <w:r w:rsidRPr="006B28B4">
        <w:t>Marking</w:t>
      </w:r>
      <w:ins w:id="1204" w:author="Kaufman, Paul (USADE) 1" w:date="2026-08-30T19:38:00Z" w16du:dateUtc="2026-08-30T23:38:00Z">
        <w:r w:rsidRPr="006B28B4">
          <w:t xml:space="preserve"> </w:t>
        </w:r>
        <w:r w:rsidR="00B009F5">
          <w:t>and Use of</w:t>
        </w:r>
      </w:ins>
      <w:r w:rsidR="00B009F5">
        <w:t xml:space="preserve"> </w:t>
      </w:r>
      <w:r w:rsidRPr="006B28B4">
        <w:t>Documents at Trial</w:t>
      </w:r>
      <w:bookmarkEnd w:id="1201"/>
      <w:bookmarkEnd w:id="1202"/>
      <w:bookmarkEnd w:id="1203"/>
    </w:p>
    <w:p w14:paraId="50F72144" w14:textId="77777777" w:rsidR="004F384F" w:rsidRPr="006B28B4" w:rsidRDefault="008A2E52" w:rsidP="002233FA">
      <w:pPr>
        <w:pStyle w:val="ListParagraph"/>
        <w:numPr>
          <w:ilvl w:val="0"/>
          <w:numId w:val="45"/>
        </w:numPr>
      </w:pPr>
      <w:r w:rsidRPr="006B28B4">
        <w:t xml:space="preserve">No trial exhibits may be modified prior to the trial exhibit being admitted. </w:t>
      </w:r>
    </w:p>
    <w:p w14:paraId="202C04C9" w14:textId="0F991A6B" w:rsidR="004F384F" w:rsidRPr="006B28B4" w:rsidRDefault="008A2E52" w:rsidP="002233FA">
      <w:pPr>
        <w:pStyle w:val="ListParagraph"/>
        <w:numPr>
          <w:ilvl w:val="0"/>
          <w:numId w:val="45"/>
        </w:numPr>
      </w:pPr>
      <w:r w:rsidRPr="006B28B4">
        <w:t>Once a trial exhibit has been admitted, attorneys and witnesses may in real time highlight, underline, zoom in</w:t>
      </w:r>
      <w:del w:id="1205" w:author="Kaufman, Paul (USADE) 1" w:date="2026-08-30T19:38:00Z" w16du:dateUtc="2026-08-30T23:38:00Z">
        <w:r>
          <w:delText>,</w:delText>
        </w:r>
      </w:del>
      <w:ins w:id="1206" w:author="Kaufman, Paul (USADE) 1" w:date="2026-08-30T19:38:00Z" w16du:dateUtc="2026-08-30T23:38:00Z">
        <w:r w:rsidR="007572DC">
          <w:t xml:space="preserve"> (in a virtual competition)</w:t>
        </w:r>
        <w:r w:rsidRPr="006B28B4">
          <w:t>,</w:t>
        </w:r>
      </w:ins>
      <w:r w:rsidRPr="006B28B4">
        <w:t xml:space="preserve"> or otherwise mark (e.g., circling, drawing an arrow, or making another, similar mark) the admitted exhibits during direct or cross examination, either physically</w:t>
      </w:r>
      <w:ins w:id="1207" w:author="Kaufman, Paul (USADE) 1" w:date="2026-08-30T19:38:00Z" w16du:dateUtc="2026-08-30T23:38:00Z">
        <w:r w:rsidR="007572DC">
          <w:t>,</w:t>
        </w:r>
      </w:ins>
      <w:r w:rsidRPr="006B28B4">
        <w:t xml:space="preserve"> or electronically</w:t>
      </w:r>
      <w:ins w:id="1208" w:author="Kaufman, Paul (USADE) 1" w:date="2026-08-30T19:38:00Z" w16du:dateUtc="2026-08-30T23:38:00Z">
        <w:r w:rsidR="007572DC">
          <w:t xml:space="preserve"> in a virtual competition</w:t>
        </w:r>
      </w:ins>
      <w:r w:rsidRPr="006B28B4">
        <w:t xml:space="preserve">. </w:t>
      </w:r>
    </w:p>
    <w:p w14:paraId="1F4D04FD" w14:textId="4FDFBD9C" w:rsidR="004F384F" w:rsidRPr="006B28B4" w:rsidRDefault="004F384F" w:rsidP="002233FA">
      <w:pPr>
        <w:pStyle w:val="ListParagraph"/>
        <w:numPr>
          <w:ilvl w:val="1"/>
          <w:numId w:val="45"/>
        </w:numPr>
      </w:pPr>
      <w:r w:rsidRPr="006B28B4">
        <w:t xml:space="preserve">If a </w:t>
      </w:r>
      <w:r w:rsidR="001653F5" w:rsidRPr="006B28B4">
        <w:t>Mock Trial T</w:t>
      </w:r>
      <w:r w:rsidRPr="006B28B4">
        <w:t xml:space="preserve">eam wishes to mark a trial exhibit entered but not marked by the opposing </w:t>
      </w:r>
      <w:r w:rsidR="001653F5" w:rsidRPr="006B28B4">
        <w:t>Mock Trial T</w:t>
      </w:r>
      <w:r w:rsidRPr="006B28B4">
        <w:t>eam, it must substitute its own clean copy of that trial exhibit for this purpose before any markings are made</w:t>
      </w:r>
      <w:r w:rsidR="00FA5949" w:rsidRPr="006B28B4">
        <w:t>.</w:t>
      </w:r>
    </w:p>
    <w:p w14:paraId="3C6D304A" w14:textId="50170CA5" w:rsidR="008A2E52" w:rsidRPr="006B28B4" w:rsidRDefault="008A2E52" w:rsidP="002233FA">
      <w:pPr>
        <w:pStyle w:val="ListParagraph"/>
        <w:numPr>
          <w:ilvl w:val="1"/>
          <w:numId w:val="45"/>
        </w:numPr>
      </w:pPr>
      <w:r w:rsidRPr="006B28B4">
        <w:t>No other alterations, animations, or enhancements to the trial exhibit are allowed.</w:t>
      </w:r>
    </w:p>
    <w:p w14:paraId="31FBDC72" w14:textId="6EF5B025" w:rsidR="008A2E52" w:rsidRDefault="008A2E52" w:rsidP="00FA5949">
      <w:pPr>
        <w:pStyle w:val="ListParagraph"/>
      </w:pPr>
      <w:r w:rsidRPr="006B28B4">
        <w:lastRenderedPageBreak/>
        <w:t xml:space="preserve">A </w:t>
      </w:r>
      <w:r w:rsidR="001653F5" w:rsidRPr="006B28B4">
        <w:t>Mock Trial T</w:t>
      </w:r>
      <w:r w:rsidRPr="006B28B4">
        <w:t xml:space="preserve">eam may also mark other documents in the </w:t>
      </w:r>
      <w:del w:id="1209" w:author="Kaufman, Paul (USADE) 1" w:date="2026-08-30T19:38:00Z" w16du:dateUtc="2026-08-30T23:38:00Z">
        <w:r>
          <w:delText>case materials</w:delText>
        </w:r>
      </w:del>
      <w:ins w:id="1210" w:author="Kaufman, Paul (USADE) 1" w:date="2026-08-30T19:38:00Z" w16du:dateUtc="2026-08-30T23:38:00Z">
        <w:r w:rsidR="007572DC">
          <w:t>Problem</w:t>
        </w:r>
      </w:ins>
      <w:r w:rsidRPr="006B28B4">
        <w:t xml:space="preserve"> during trial, such as by real time highlighting, underlining, zooming in</w:t>
      </w:r>
      <w:del w:id="1211" w:author="Kaufman, Paul (USADE) 1" w:date="2026-08-30T19:38:00Z" w16du:dateUtc="2026-08-30T23:38:00Z">
        <w:r>
          <w:delText>,</w:delText>
        </w:r>
      </w:del>
      <w:ins w:id="1212" w:author="Kaufman, Paul (USADE) 1" w:date="2026-08-30T19:38:00Z" w16du:dateUtc="2026-08-30T23:38:00Z">
        <w:r w:rsidR="00A024EA">
          <w:t xml:space="preserve"> (in a virtual competition)</w:t>
        </w:r>
        <w:r w:rsidRPr="006B28B4">
          <w:t>,</w:t>
        </w:r>
      </w:ins>
      <w:r w:rsidRPr="006B28B4">
        <w:t xml:space="preserve"> or otherwise marking a pleading or witness statement.</w:t>
      </w:r>
    </w:p>
    <w:p w14:paraId="3A8EDADC" w14:textId="5190E14E" w:rsidR="00B009F5" w:rsidRDefault="00B009F5" w:rsidP="00FA5949">
      <w:pPr>
        <w:pStyle w:val="ListParagraph"/>
        <w:rPr>
          <w:ins w:id="1213" w:author="Kaufman, Paul (USADE) 1" w:date="2026-08-30T19:38:00Z" w16du:dateUtc="2026-08-30T23:38:00Z"/>
        </w:rPr>
      </w:pPr>
      <w:ins w:id="1214" w:author="Kaufman, Paul (USADE) 1" w:date="2026-08-30T19:38:00Z" w16du:dateUtc="2026-08-30T23:38:00Z">
        <w:r>
          <w:t xml:space="preserve">Use of documents in </w:t>
        </w:r>
        <w:r w:rsidR="004A6429">
          <w:t>o</w:t>
        </w:r>
        <w:r>
          <w:t xml:space="preserve">pening </w:t>
        </w:r>
        <w:r w:rsidR="004A6429">
          <w:t>s</w:t>
        </w:r>
        <w:r>
          <w:t xml:space="preserve">tatements is governed by </w:t>
        </w:r>
        <w:r w:rsidR="00D30625">
          <w:fldChar w:fldCharType="begin"/>
        </w:r>
        <w:r w:rsidR="00D30625">
          <w:instrText xml:space="preserve"> REF _Ref234997196 \n \h </w:instrText>
        </w:r>
        <w:r w:rsidR="00D30625">
          <w:fldChar w:fldCharType="separate"/>
        </w:r>
        <w:r w:rsidR="00D30625">
          <w:t>Rule 4.2.1</w:t>
        </w:r>
        <w:r w:rsidR="00D30625">
          <w:fldChar w:fldCharType="end"/>
        </w:r>
        <w:r>
          <w:t>.</w:t>
        </w:r>
      </w:ins>
    </w:p>
    <w:p w14:paraId="157CA97D" w14:textId="7A08FDAE" w:rsidR="00B009F5" w:rsidRDefault="00B009F5" w:rsidP="00FA5949">
      <w:pPr>
        <w:pStyle w:val="ListParagraph"/>
        <w:rPr>
          <w:ins w:id="1215" w:author="Kaufman, Paul (USADE) 1" w:date="2026-08-30T19:38:00Z" w16du:dateUtc="2026-08-30T23:38:00Z"/>
        </w:rPr>
      </w:pPr>
      <w:ins w:id="1216" w:author="Kaufman, Paul (USADE) 1" w:date="2026-08-30T19:38:00Z" w16du:dateUtc="2026-08-30T23:38:00Z">
        <w:r>
          <w:t xml:space="preserve">Use of documents in </w:t>
        </w:r>
        <w:r w:rsidR="004A6429">
          <w:t>c</w:t>
        </w:r>
        <w:r>
          <w:t xml:space="preserve">losing </w:t>
        </w:r>
        <w:r w:rsidR="004A6429">
          <w:t>a</w:t>
        </w:r>
        <w:r>
          <w:t xml:space="preserve">rguments is governed by </w:t>
        </w:r>
        <w:r w:rsidR="00D30625">
          <w:fldChar w:fldCharType="begin"/>
        </w:r>
        <w:r w:rsidR="00D30625">
          <w:instrText xml:space="preserve"> REF _Ref234997209 \n \h </w:instrText>
        </w:r>
        <w:r w:rsidR="00D30625">
          <w:fldChar w:fldCharType="separate"/>
        </w:r>
        <w:r w:rsidR="00D30625">
          <w:t>Rule 4.2.2</w:t>
        </w:r>
        <w:r w:rsidR="00D30625">
          <w:fldChar w:fldCharType="end"/>
        </w:r>
        <w:r>
          <w:t xml:space="preserve">. </w:t>
        </w:r>
      </w:ins>
    </w:p>
    <w:p w14:paraId="3CCAE38A" w14:textId="49129A1E" w:rsidR="00B009F5" w:rsidRDefault="00B009F5" w:rsidP="00FA5949">
      <w:pPr>
        <w:pStyle w:val="ListParagraph"/>
        <w:rPr>
          <w:ins w:id="1217" w:author="Kaufman, Paul (USADE) 1" w:date="2026-08-30T19:38:00Z" w16du:dateUtc="2026-08-30T23:38:00Z"/>
        </w:rPr>
      </w:pPr>
      <w:ins w:id="1218" w:author="Kaufman, Paul (USADE) 1" w:date="2026-08-30T19:38:00Z" w16du:dateUtc="2026-08-30T23:38:00Z">
        <w:r>
          <w:t>In witness examinations, Mock Trial Teams may use</w:t>
        </w:r>
        <w:r w:rsidR="00EF76EF">
          <w:t>, if consistent with these Rules and the Rules of Evidence,</w:t>
        </w:r>
        <w:r>
          <w:t xml:space="preserve"> pleadings or charging documents, </w:t>
        </w:r>
        <w:r w:rsidR="004A6429">
          <w:t>s</w:t>
        </w:r>
        <w:r>
          <w:t xml:space="preserve">tipulations, witness statements, exhibits, and </w:t>
        </w:r>
        <w:r w:rsidR="00EF76EF">
          <w:t xml:space="preserve">statements made or adopted by the witness. </w:t>
        </w:r>
        <w:r>
          <w:t xml:space="preserve"> </w:t>
        </w:r>
        <w:r w:rsidR="00EF76EF">
          <w:t xml:space="preserve">Mock Trial Teams are not permitted to use documents not considered to be a part of the Problem under </w:t>
        </w:r>
        <w:r w:rsidR="00D30625">
          <w:fldChar w:fldCharType="begin"/>
        </w:r>
        <w:r w:rsidR="00D30625">
          <w:instrText xml:space="preserve"> REF _Ref234997226 \n \h </w:instrText>
        </w:r>
        <w:r w:rsidR="00D30625">
          <w:fldChar w:fldCharType="separate"/>
        </w:r>
        <w:r w:rsidR="00D30625">
          <w:t>Rule 7.1</w:t>
        </w:r>
        <w:r w:rsidR="00D30625">
          <w:fldChar w:fldCharType="end"/>
        </w:r>
        <w:r w:rsidR="00EF76EF">
          <w:t>, orders or opinions of the Court contained in the Problem, case law in the Problem, jury instructions</w:t>
        </w:r>
        <w:r w:rsidR="004A6429">
          <w:t>,</w:t>
        </w:r>
        <w:r w:rsidR="00EF76EF">
          <w:t xml:space="preserve"> or </w:t>
        </w:r>
        <w:r w:rsidR="004A6429">
          <w:t xml:space="preserve">the </w:t>
        </w:r>
        <w:r w:rsidR="00EF76EF">
          <w:t xml:space="preserve">verdict form. </w:t>
        </w:r>
      </w:ins>
    </w:p>
    <w:p w14:paraId="1FFF446B" w14:textId="6E9715DD" w:rsidR="00EF76EF" w:rsidRPr="006B28B4" w:rsidRDefault="00EF76EF" w:rsidP="00FA5949">
      <w:pPr>
        <w:pStyle w:val="ListParagraph"/>
        <w:rPr>
          <w:ins w:id="1219" w:author="Kaufman, Paul (USADE) 1" w:date="2026-08-30T19:38:00Z" w16du:dateUtc="2026-08-30T23:38:00Z"/>
        </w:rPr>
      </w:pPr>
      <w:ins w:id="1220" w:author="Kaufman, Paul (USADE) 1" w:date="2026-08-30T19:38:00Z" w16du:dateUtc="2026-08-30T23:38:00Z">
        <w:r>
          <w:t xml:space="preserve">In arguing objections, Mock Trial Teams may rely on and cite, as applicable, case law, jury instructions, verdict form, or orders or opinions of the Court contained in the Problem. </w:t>
        </w:r>
      </w:ins>
    </w:p>
    <w:p w14:paraId="6BE1F3EB" w14:textId="3FC10E3C" w:rsidR="008A2E52" w:rsidRPr="006B28B4" w:rsidRDefault="008A2E52" w:rsidP="006178DB">
      <w:pPr>
        <w:pStyle w:val="Heading2"/>
      </w:pPr>
      <w:bookmarkStart w:id="1221" w:name="_Toc203128419"/>
      <w:bookmarkStart w:id="1222" w:name="_Toc234999216"/>
      <w:r w:rsidRPr="006B28B4">
        <w:t>Sharing Documents with Scoring Panel</w:t>
      </w:r>
      <w:bookmarkEnd w:id="1221"/>
      <w:bookmarkEnd w:id="1222"/>
    </w:p>
    <w:p w14:paraId="2BA1A55A" w14:textId="188414AE" w:rsidR="00FA11AB" w:rsidRDefault="008A2E52" w:rsidP="002233FA">
      <w:pPr>
        <w:pStyle w:val="ListParagraph"/>
        <w:numPr>
          <w:ilvl w:val="0"/>
          <w:numId w:val="46"/>
        </w:numPr>
        <w:rPr>
          <w:ins w:id="1223" w:author="Kaufman, Paul (USADE) 1" w:date="2026-08-30T19:38:00Z" w16du:dateUtc="2026-08-30T23:38:00Z"/>
        </w:rPr>
      </w:pPr>
      <w:r w:rsidRPr="006B28B4">
        <w:t xml:space="preserve">Unless otherwise provided in the </w:t>
      </w:r>
      <w:del w:id="1224" w:author="Kaufman, Paul (USADE) 1" w:date="2026-08-30T19:38:00Z" w16du:dateUtc="2026-08-30T23:38:00Z">
        <w:r>
          <w:delText>Case Materials</w:delText>
        </w:r>
      </w:del>
      <w:ins w:id="1225" w:author="Kaufman, Paul (USADE) 1" w:date="2026-08-30T19:38:00Z" w16du:dateUtc="2026-08-30T23:38:00Z">
        <w:r w:rsidR="00432B2A">
          <w:t>Problem</w:t>
        </w:r>
      </w:ins>
      <w:r w:rsidRPr="006B28B4">
        <w:t xml:space="preserve">, the only documents which the </w:t>
      </w:r>
      <w:r w:rsidR="008043A7" w:rsidRPr="006B28B4">
        <w:t>Mock Trial T</w:t>
      </w:r>
      <w:r w:rsidRPr="006B28B4">
        <w:t>eams may provide to the presiding judge or scoring panel are the individual trial exhibits as they are introduced into evidence</w:t>
      </w:r>
      <w:r w:rsidR="00BD7D8E" w:rsidRPr="006B28B4">
        <w:t xml:space="preserve"> and </w:t>
      </w:r>
      <w:r w:rsidRPr="006B28B4">
        <w:t xml:space="preserve">the </w:t>
      </w:r>
      <w:r w:rsidR="00957807" w:rsidRPr="006B28B4">
        <w:t>Roster Form</w:t>
      </w:r>
      <w:r w:rsidRPr="006B28B4">
        <w:t xml:space="preserve">s. </w:t>
      </w:r>
      <w:del w:id="1226" w:author="Kaufman, Paul (USADE) 1" w:date="2026-08-30T19:38:00Z" w16du:dateUtc="2026-08-30T23:38:00Z">
        <w:r>
          <w:delText>Exhibit notebooks are not to be provided</w:delText>
        </w:r>
      </w:del>
    </w:p>
    <w:p w14:paraId="7A7B960D" w14:textId="0994A2B2" w:rsidR="008A2E52" w:rsidRPr="006B28B4" w:rsidRDefault="00FA11AB" w:rsidP="002233FA">
      <w:pPr>
        <w:pStyle w:val="ListParagraph"/>
        <w:numPr>
          <w:ilvl w:val="0"/>
          <w:numId w:val="46"/>
        </w:numPr>
      </w:pPr>
      <w:ins w:id="1227" w:author="Kaufman, Paul (USADE) 1" w:date="2026-08-30T19:38:00Z" w16du:dateUtc="2026-08-30T23:38:00Z">
        <w:r>
          <w:t>Mock Trial Teams may not provide e</w:t>
        </w:r>
        <w:r w:rsidR="008A2E52" w:rsidRPr="006B28B4">
          <w:t xml:space="preserve">xhibit notebooks </w:t>
        </w:r>
        <w:r>
          <w:t>or “bench books” containing pleadings, stipulations, or other materials from the Problem</w:t>
        </w:r>
      </w:ins>
      <w:r>
        <w:t xml:space="preserve"> </w:t>
      </w:r>
      <w:r w:rsidR="008A2E52" w:rsidRPr="006B28B4">
        <w:t>to the presiding judge or scoring panel.</w:t>
      </w:r>
    </w:p>
    <w:p w14:paraId="568F99DF" w14:textId="47E6A82B" w:rsidR="003D4953" w:rsidRPr="006B28B4" w:rsidRDefault="008A2E52" w:rsidP="003D4953">
      <w:pPr>
        <w:pStyle w:val="ListParagraph"/>
      </w:pPr>
      <w:r w:rsidRPr="006B28B4">
        <w:t>If a trial exhibit is marked during an examination for demonstrative purposes, the marked exhibit may be used as a demonstrative exhibit during the trial and during closing arguments</w:t>
      </w:r>
      <w:ins w:id="1228" w:author="Kaufman, Paul (USADE) 1" w:date="2026-08-30T19:38:00Z" w16du:dateUtc="2026-08-30T23:38:00Z">
        <w:r w:rsidRPr="006B28B4">
          <w:t xml:space="preserve"> </w:t>
        </w:r>
        <w:r w:rsidR="00FA11AB">
          <w:t xml:space="preserve">consistent </w:t>
        </w:r>
        <w:r w:rsidR="00432B2A">
          <w:t xml:space="preserve">with </w:t>
        </w:r>
        <w:r w:rsidR="00D30625">
          <w:fldChar w:fldCharType="begin"/>
        </w:r>
        <w:r w:rsidR="00D30625">
          <w:instrText xml:space="preserve"> REF _Ref234997257 \n \h </w:instrText>
        </w:r>
        <w:r w:rsidR="00D30625">
          <w:fldChar w:fldCharType="separate"/>
        </w:r>
        <w:r w:rsidR="00D30625">
          <w:t>Rule 4.2.2</w:t>
        </w:r>
        <w:r w:rsidR="00D30625">
          <w:fldChar w:fldCharType="end"/>
        </w:r>
      </w:ins>
      <w:r w:rsidR="00432B2A">
        <w:t xml:space="preserve"> </w:t>
      </w:r>
      <w:r w:rsidRPr="006B28B4">
        <w:t xml:space="preserve">but may not be entered into evidence as a trial exhibit. </w:t>
      </w:r>
    </w:p>
    <w:p w14:paraId="49CF284B" w14:textId="2A3B9FF8" w:rsidR="006938D8" w:rsidRPr="006B28B4" w:rsidRDefault="009917AF" w:rsidP="009917AF">
      <w:pPr>
        <w:pStyle w:val="ListParagraph"/>
      </w:pPr>
      <w:r w:rsidRPr="006B28B4">
        <w:t xml:space="preserve">Other documents, such as witness statements or pleadings, whether marked under </w:t>
      </w:r>
      <w:del w:id="1229" w:author="Kaufman, Paul (USADE) 1" w:date="2026-08-30T19:38:00Z" w16du:dateUtc="2026-08-30T23:38:00Z">
        <w:r>
          <w:fldChar w:fldCharType="begin"/>
        </w:r>
        <w:r>
          <w:delInstrText xml:space="preserve"> REF _Ref141120147 \r \h </w:delInstrText>
        </w:r>
        <w:r>
          <w:fldChar w:fldCharType="separate"/>
        </w:r>
        <w:r w:rsidR="00186D05">
          <w:delText>Rule 7.7</w:delText>
        </w:r>
        <w:r>
          <w:fldChar w:fldCharType="end"/>
        </w:r>
      </w:del>
      <w:ins w:id="1230" w:author="Kaufman, Paul (USADE) 1" w:date="2026-08-30T19:38:00Z" w16du:dateUtc="2026-08-30T23:38:00Z">
        <w:r w:rsidRPr="006B28B4">
          <w:fldChar w:fldCharType="begin"/>
        </w:r>
        <w:r w:rsidRPr="006B28B4">
          <w:instrText xml:space="preserve"> REF _Ref141120147 \r \h </w:instrText>
        </w:r>
        <w:r w:rsidR="006B28B4">
          <w:instrText xml:space="preserve"> \* MERGEFORMAT </w:instrText>
        </w:r>
        <w:r w:rsidRPr="006B28B4">
          <w:fldChar w:fldCharType="separate"/>
        </w:r>
        <w:r w:rsidR="00D560BB">
          <w:t>Rule 7.7</w:t>
        </w:r>
        <w:r w:rsidRPr="006B28B4">
          <w:fldChar w:fldCharType="end"/>
        </w:r>
      </w:ins>
      <w:r w:rsidRPr="006B28B4">
        <w:t xml:space="preserve"> or not, may not be entered into evidence</w:t>
      </w:r>
      <w:r w:rsidR="00546D44">
        <w:t xml:space="preserve">, </w:t>
      </w:r>
      <w:ins w:id="1231" w:author="Kaufman, Paul (USADE) 1" w:date="2026-08-30T19:38:00Z" w16du:dateUtc="2026-08-30T23:38:00Z">
        <w:r w:rsidR="00546D44">
          <w:t xml:space="preserve">but may be </w:t>
        </w:r>
      </w:ins>
      <w:r w:rsidR="00546D44">
        <w:t xml:space="preserve">used </w:t>
      </w:r>
      <w:del w:id="1232" w:author="Kaufman, Paul (USADE) 1" w:date="2026-08-30T19:38:00Z" w16du:dateUtc="2026-08-30T23:38:00Z">
        <w:r>
          <w:delText>as demonstratives during closing argument, or otherwise shown to the scoring panel.</w:delText>
        </w:r>
      </w:del>
      <w:ins w:id="1233" w:author="Kaufman, Paul (USADE) 1" w:date="2026-08-30T19:38:00Z" w16du:dateUtc="2026-08-30T23:38:00Z">
        <w:r w:rsidR="00FA11AB">
          <w:t>consistent</w:t>
        </w:r>
        <w:r w:rsidR="00546D44">
          <w:t xml:space="preserve"> with </w:t>
        </w:r>
        <w:r w:rsidR="00D30625" w:rsidRPr="003F321B">
          <w:fldChar w:fldCharType="begin"/>
        </w:r>
        <w:r w:rsidR="00D30625" w:rsidRPr="003F321B">
          <w:instrText xml:space="preserve"> REF _Ref234997289 \n \h </w:instrText>
        </w:r>
        <w:r w:rsidR="003F321B">
          <w:instrText xml:space="preserve"> \* MERGEFORMAT </w:instrText>
        </w:r>
        <w:r w:rsidR="00D30625" w:rsidRPr="003F321B">
          <w:fldChar w:fldCharType="separate"/>
        </w:r>
        <w:r w:rsidR="00D30625" w:rsidRPr="003F321B">
          <w:t>Rule 4.2.1</w:t>
        </w:r>
        <w:r w:rsidR="00D30625" w:rsidRPr="003F321B">
          <w:fldChar w:fldCharType="end"/>
        </w:r>
        <w:r w:rsidR="00D30625" w:rsidRPr="003F321B">
          <w:t xml:space="preserve">, </w:t>
        </w:r>
        <w:r w:rsidR="003F321B" w:rsidRPr="003F321B">
          <w:fldChar w:fldCharType="begin"/>
        </w:r>
        <w:r w:rsidR="003F321B" w:rsidRPr="003F321B">
          <w:instrText xml:space="preserve"> REF _Ref234997311 \n \h </w:instrText>
        </w:r>
        <w:r w:rsidR="003F321B">
          <w:instrText xml:space="preserve"> \* MERGEFORMAT </w:instrText>
        </w:r>
        <w:r w:rsidR="003F321B" w:rsidRPr="003F321B">
          <w:fldChar w:fldCharType="separate"/>
        </w:r>
        <w:r w:rsidR="003F321B" w:rsidRPr="003F321B">
          <w:t>Rule 4.2.2</w:t>
        </w:r>
        <w:r w:rsidR="003F321B" w:rsidRPr="003F321B">
          <w:fldChar w:fldCharType="end"/>
        </w:r>
        <w:r w:rsidR="003F321B">
          <w:t>,</w:t>
        </w:r>
        <w:r w:rsidR="00546D44" w:rsidRPr="003F321B">
          <w:t xml:space="preserve"> </w:t>
        </w:r>
        <w:r w:rsidR="003F321B">
          <w:t xml:space="preserve">and </w:t>
        </w:r>
        <w:r w:rsidR="003F321B">
          <w:fldChar w:fldCharType="begin"/>
        </w:r>
        <w:r w:rsidR="003F321B">
          <w:instrText xml:space="preserve"> REF _Ref141120147 \n \h </w:instrText>
        </w:r>
        <w:r w:rsidR="003F321B">
          <w:fldChar w:fldCharType="separate"/>
        </w:r>
        <w:r w:rsidR="003F321B">
          <w:t>Rule 7.7</w:t>
        </w:r>
        <w:r w:rsidR="003F321B">
          <w:fldChar w:fldCharType="end"/>
        </w:r>
        <w:r w:rsidR="00432B2A">
          <w:t>.</w:t>
        </w:r>
      </w:ins>
    </w:p>
    <w:p w14:paraId="3454C115" w14:textId="77777777" w:rsidR="009917AF" w:rsidRPr="006B28B4" w:rsidRDefault="009917AF">
      <w:pPr>
        <w:rPr>
          <w:rFonts w:asciiTheme="majorHAnsi" w:eastAsiaTheme="majorEastAsia" w:hAnsiTheme="majorHAnsi" w:cstheme="majorBidi"/>
          <w:color w:val="2F5496" w:themeColor="accent1" w:themeShade="BF"/>
          <w:sz w:val="32"/>
          <w:szCs w:val="32"/>
        </w:rPr>
      </w:pPr>
      <w:r w:rsidRPr="006B28B4">
        <w:br w:type="page"/>
      </w:r>
    </w:p>
    <w:p w14:paraId="1FB110AF" w14:textId="04A56277" w:rsidR="009C3DD1" w:rsidRPr="006B28B4" w:rsidRDefault="009C3DD1" w:rsidP="006178DB">
      <w:pPr>
        <w:pStyle w:val="Heading1"/>
      </w:pPr>
      <w:bookmarkStart w:id="1234" w:name="_Toc203128420"/>
      <w:bookmarkStart w:id="1235" w:name="_Toc234999217"/>
      <w:r w:rsidRPr="006B28B4">
        <w:lastRenderedPageBreak/>
        <w:t>Trial</w:t>
      </w:r>
      <w:r w:rsidR="00D652F2" w:rsidRPr="006B28B4">
        <w:t xml:space="preserve"> Logistics</w:t>
      </w:r>
      <w:bookmarkEnd w:id="1234"/>
      <w:bookmarkEnd w:id="1235"/>
    </w:p>
    <w:p w14:paraId="101908E7" w14:textId="35200242" w:rsidR="009C3DD1" w:rsidRPr="006B28B4" w:rsidRDefault="009C3DD1" w:rsidP="006178DB">
      <w:pPr>
        <w:pStyle w:val="Heading2"/>
      </w:pPr>
      <w:bookmarkStart w:id="1236" w:name="_Toc203128421"/>
      <w:bookmarkStart w:id="1237" w:name="_Toc234999218"/>
      <w:r w:rsidRPr="006B28B4">
        <w:t>Trial Communication</w:t>
      </w:r>
      <w:bookmarkEnd w:id="1236"/>
      <w:bookmarkEnd w:id="1237"/>
    </w:p>
    <w:p w14:paraId="15DC0C8D" w14:textId="10C48524" w:rsidR="009C3DD1" w:rsidRPr="006B28B4" w:rsidRDefault="009C3DD1" w:rsidP="006178DB">
      <w:pPr>
        <w:pStyle w:val="Heading3"/>
      </w:pPr>
      <w:bookmarkStart w:id="1238" w:name="_Toc203128422"/>
      <w:bookmarkStart w:id="1239" w:name="_Ref234997373"/>
      <w:bookmarkStart w:id="1240" w:name="_Toc234999219"/>
      <w:r w:rsidRPr="006B28B4">
        <w:t>Generally</w:t>
      </w:r>
      <w:bookmarkEnd w:id="1238"/>
      <w:bookmarkEnd w:id="1239"/>
      <w:bookmarkEnd w:id="1240"/>
    </w:p>
    <w:p w14:paraId="691D2EC7" w14:textId="5F36E0CC" w:rsidR="00D652F2" w:rsidRPr="006B28B4" w:rsidRDefault="007A6E0D" w:rsidP="002233FA">
      <w:pPr>
        <w:pStyle w:val="ListParagraph"/>
        <w:numPr>
          <w:ilvl w:val="0"/>
          <w:numId w:val="47"/>
        </w:numPr>
      </w:pPr>
      <w:r w:rsidRPr="006B28B4">
        <w:t xml:space="preserve">Non-competing </w:t>
      </w:r>
      <w:r w:rsidR="00727711" w:rsidRPr="006B28B4">
        <w:t xml:space="preserve">Participants </w:t>
      </w:r>
      <w:r w:rsidR="002A2971" w:rsidRPr="006B28B4">
        <w:t xml:space="preserve">(including </w:t>
      </w:r>
      <w:r w:rsidR="00B42BF5" w:rsidRPr="006B28B4">
        <w:t>Official Team Members</w:t>
      </w:r>
      <w:r w:rsidR="002A2971" w:rsidRPr="006B28B4">
        <w:t xml:space="preserve"> who are not competing </w:t>
      </w:r>
      <w:r w:rsidR="001462B4" w:rsidRPr="006B28B4">
        <w:t xml:space="preserve">in that particular round of </w:t>
      </w:r>
      <w:r w:rsidR="00525691" w:rsidRPr="006B28B4">
        <w:t>the National Championship</w:t>
      </w:r>
      <w:r w:rsidR="001462B4" w:rsidRPr="006B28B4">
        <w:t>)</w:t>
      </w:r>
      <w:r w:rsidR="009C3DD1" w:rsidRPr="006B28B4">
        <w:t xml:space="preserve"> </w:t>
      </w:r>
      <w:r w:rsidR="00AA14EA" w:rsidRPr="006B28B4">
        <w:t xml:space="preserve">may </w:t>
      </w:r>
      <w:r w:rsidR="009C3DD1" w:rsidRPr="006B28B4">
        <w:t xml:space="preserve">not talk to, signal, communicate with, or coach their </w:t>
      </w:r>
      <w:r w:rsidR="00525691" w:rsidRPr="006B28B4">
        <w:t>Official T</w:t>
      </w:r>
      <w:r w:rsidR="009C3DD1" w:rsidRPr="006B28B4">
        <w:t>eams during trial. This rule remains in force during any recess that may occur</w:t>
      </w:r>
      <w:del w:id="1241" w:author="Kaufman, Paul (USADE) 1" w:date="2026-08-30T19:38:00Z" w16du:dateUtc="2026-08-30T23:38:00Z">
        <w:r w:rsidR="009C3DD1">
          <w:delText>.</w:delText>
        </w:r>
      </w:del>
      <w:ins w:id="1242" w:author="Kaufman, Paul (USADE) 1" w:date="2026-08-30T19:38:00Z" w16du:dateUtc="2026-08-30T23:38:00Z">
        <w:r w:rsidR="00A72A9E">
          <w:t xml:space="preserve">, except as provided under </w:t>
        </w:r>
        <w:r w:rsidR="003F321B">
          <w:fldChar w:fldCharType="begin"/>
        </w:r>
        <w:r w:rsidR="003F321B">
          <w:instrText xml:space="preserve"> REF _Ref234997373 \n \h </w:instrText>
        </w:r>
        <w:r w:rsidR="003F321B">
          <w:fldChar w:fldCharType="separate"/>
        </w:r>
        <w:r w:rsidR="003F321B">
          <w:t>Rule 8.1.1</w:t>
        </w:r>
        <w:r w:rsidR="003F321B">
          <w:fldChar w:fldCharType="end"/>
        </w:r>
        <w:r w:rsidR="003F321B">
          <w:t>.D</w:t>
        </w:r>
        <w:r w:rsidR="004D1EB1">
          <w:t xml:space="preserve"> (emergencies)</w:t>
        </w:r>
        <w:r w:rsidR="009C3DD1" w:rsidRPr="006B28B4">
          <w:t>.</w:t>
        </w:r>
      </w:ins>
      <w:r w:rsidR="009C3DD1" w:rsidRPr="006B28B4">
        <w:t xml:space="preserve"> </w:t>
      </w:r>
    </w:p>
    <w:p w14:paraId="3681FE86" w14:textId="1E6D89E6" w:rsidR="00D652F2" w:rsidRPr="006B28B4" w:rsidRDefault="00B42BF5" w:rsidP="002233FA">
      <w:pPr>
        <w:pStyle w:val="ListParagraph"/>
        <w:numPr>
          <w:ilvl w:val="0"/>
          <w:numId w:val="47"/>
        </w:numPr>
      </w:pPr>
      <w:r w:rsidRPr="006B28B4">
        <w:t>Competing Team Members</w:t>
      </w:r>
      <w:r w:rsidR="009C3DD1" w:rsidRPr="006B28B4">
        <w:t xml:space="preserve"> (other than the timekeeper) may, among themselves, communicate during the trial; however, no disruptive communication is allowed, and no </w:t>
      </w:r>
      <w:r w:rsidR="00727711" w:rsidRPr="006B28B4">
        <w:t xml:space="preserve">Participant </w:t>
      </w:r>
      <w:r w:rsidR="009C3DD1" w:rsidRPr="006B28B4">
        <w:t xml:space="preserve">may communicate with a witness while that witness is testifying other than through the course of that witness’s questioning. </w:t>
      </w:r>
    </w:p>
    <w:p w14:paraId="65CAE087" w14:textId="4E5F3FA7" w:rsidR="009C3DD1" w:rsidRDefault="009C3DD1" w:rsidP="002233FA">
      <w:pPr>
        <w:pStyle w:val="ListParagraph"/>
        <w:numPr>
          <w:ilvl w:val="0"/>
          <w:numId w:val="47"/>
        </w:numPr>
      </w:pPr>
      <w:r w:rsidRPr="006B28B4">
        <w:t xml:space="preserve">Signaling of time by timekeepers </w:t>
      </w:r>
      <w:r w:rsidR="00D652F2" w:rsidRPr="006B28B4">
        <w:t>is not</w:t>
      </w:r>
      <w:r w:rsidRPr="006B28B4">
        <w:t xml:space="preserve"> a violation of this rule.</w:t>
      </w:r>
    </w:p>
    <w:p w14:paraId="554F598C" w14:textId="5896DA86" w:rsidR="00A72A9E" w:rsidRPr="006B28B4" w:rsidRDefault="00A72A9E" w:rsidP="002233FA">
      <w:pPr>
        <w:pStyle w:val="ListParagraph"/>
        <w:numPr>
          <w:ilvl w:val="0"/>
          <w:numId w:val="47"/>
        </w:numPr>
        <w:rPr>
          <w:ins w:id="1243" w:author="Kaufman, Paul (USADE) 1" w:date="2026-08-30T19:38:00Z" w16du:dateUtc="2026-08-30T23:38:00Z"/>
        </w:rPr>
      </w:pPr>
      <w:ins w:id="1244" w:author="Kaufman, Paul (USADE) 1" w:date="2026-08-30T19:38:00Z" w16du:dateUtc="2026-08-30T23:38:00Z">
        <w:r>
          <w:t>In the event of a</w:t>
        </w:r>
        <w:r w:rsidR="009F4196">
          <w:t>n</w:t>
        </w:r>
        <w:r>
          <w:t xml:space="preserve"> </w:t>
        </w:r>
        <w:r>
          <w:rPr>
            <w:color w:val="000000"/>
          </w:rPr>
          <w:t xml:space="preserve">emergency under </w:t>
        </w:r>
        <w:r w:rsidR="003F321B">
          <w:rPr>
            <w:color w:val="000000"/>
          </w:rPr>
          <w:fldChar w:fldCharType="begin"/>
        </w:r>
        <w:r w:rsidR="003F321B">
          <w:rPr>
            <w:color w:val="000000"/>
          </w:rPr>
          <w:instrText xml:space="preserve"> REF _Ref141123801 \n \h </w:instrText>
        </w:r>
        <w:r w:rsidR="003F321B">
          <w:rPr>
            <w:color w:val="000000"/>
          </w:rPr>
        </w:r>
        <w:r w:rsidR="003F321B">
          <w:rPr>
            <w:color w:val="000000"/>
          </w:rPr>
          <w:fldChar w:fldCharType="separate"/>
        </w:r>
        <w:r w:rsidR="003F321B">
          <w:rPr>
            <w:color w:val="000000"/>
          </w:rPr>
          <w:t>Rule 3.6</w:t>
        </w:r>
        <w:r w:rsidR="003F321B">
          <w:rPr>
            <w:color w:val="000000"/>
          </w:rPr>
          <w:fldChar w:fldCharType="end"/>
        </w:r>
        <w:r>
          <w:rPr>
            <w:color w:val="000000"/>
          </w:rPr>
          <w:t xml:space="preserve"> or a technical difficulty under </w:t>
        </w:r>
        <w:r w:rsidR="003F321B">
          <w:rPr>
            <w:color w:val="000000"/>
          </w:rPr>
          <w:fldChar w:fldCharType="begin"/>
        </w:r>
        <w:r w:rsidR="003F321B">
          <w:rPr>
            <w:color w:val="000000"/>
          </w:rPr>
          <w:instrText xml:space="preserve"> REF _Ref141123803 \n \h </w:instrText>
        </w:r>
        <w:r w:rsidR="003F321B">
          <w:rPr>
            <w:color w:val="000000"/>
          </w:rPr>
        </w:r>
        <w:r w:rsidR="003F321B">
          <w:rPr>
            <w:color w:val="000000"/>
          </w:rPr>
          <w:fldChar w:fldCharType="separate"/>
        </w:r>
        <w:r w:rsidR="003F321B">
          <w:rPr>
            <w:color w:val="000000"/>
          </w:rPr>
          <w:t>Rule 3.7</w:t>
        </w:r>
        <w:r w:rsidR="003F321B">
          <w:rPr>
            <w:color w:val="000000"/>
          </w:rPr>
          <w:fldChar w:fldCharType="end"/>
        </w:r>
        <w:r>
          <w:rPr>
            <w:color w:val="000000"/>
          </w:rPr>
          <w:t xml:space="preserve">, </w:t>
        </w:r>
        <w:r w:rsidR="00E01F84">
          <w:rPr>
            <w:color w:val="000000"/>
          </w:rPr>
          <w:t>Participants</w:t>
        </w:r>
        <w:r>
          <w:rPr>
            <w:color w:val="000000"/>
          </w:rPr>
          <w:t xml:space="preserve"> may speak with the affected </w:t>
        </w:r>
        <w:r w:rsidR="00FA11AB">
          <w:rPr>
            <w:color w:val="000000"/>
          </w:rPr>
          <w:t>P</w:t>
        </w:r>
        <w:r w:rsidR="002104E6">
          <w:rPr>
            <w:color w:val="000000"/>
          </w:rPr>
          <w:t>articipant</w:t>
        </w:r>
        <w:r>
          <w:rPr>
            <w:color w:val="000000"/>
          </w:rPr>
          <w:t xml:space="preserve"> and team solely to resolve the emergency or technical difficulty or to determine how to proceed.</w:t>
        </w:r>
        <w:r w:rsidR="0020140B">
          <w:rPr>
            <w:color w:val="000000"/>
          </w:rPr>
          <w:t xml:space="preserve"> Communications during emergencies or technical difficulties are governed by </w:t>
        </w:r>
        <w:r w:rsidR="003F321B">
          <w:rPr>
            <w:color w:val="000000"/>
          </w:rPr>
          <w:fldChar w:fldCharType="begin"/>
        </w:r>
        <w:r w:rsidR="003F321B">
          <w:rPr>
            <w:color w:val="000000"/>
          </w:rPr>
          <w:instrText xml:space="preserve"> REF _Ref141123801 \n \h </w:instrText>
        </w:r>
        <w:r w:rsidR="003F321B">
          <w:rPr>
            <w:color w:val="000000"/>
          </w:rPr>
        </w:r>
        <w:r w:rsidR="003F321B">
          <w:rPr>
            <w:color w:val="000000"/>
          </w:rPr>
          <w:fldChar w:fldCharType="separate"/>
        </w:r>
        <w:r w:rsidR="003F321B">
          <w:rPr>
            <w:color w:val="000000"/>
          </w:rPr>
          <w:t>Rule 3.6</w:t>
        </w:r>
        <w:r w:rsidR="003F321B">
          <w:rPr>
            <w:color w:val="000000"/>
          </w:rPr>
          <w:fldChar w:fldCharType="end"/>
        </w:r>
        <w:r w:rsidR="0020140B">
          <w:rPr>
            <w:color w:val="000000"/>
          </w:rPr>
          <w:t xml:space="preserve"> and </w:t>
        </w:r>
        <w:r w:rsidR="003F321B">
          <w:rPr>
            <w:color w:val="000000"/>
          </w:rPr>
          <w:fldChar w:fldCharType="begin"/>
        </w:r>
        <w:r w:rsidR="003F321B">
          <w:rPr>
            <w:color w:val="000000"/>
          </w:rPr>
          <w:instrText xml:space="preserve"> REF _Ref141123803 \n \h </w:instrText>
        </w:r>
        <w:r w:rsidR="003F321B">
          <w:rPr>
            <w:color w:val="000000"/>
          </w:rPr>
        </w:r>
        <w:r w:rsidR="003F321B">
          <w:rPr>
            <w:color w:val="000000"/>
          </w:rPr>
          <w:fldChar w:fldCharType="separate"/>
        </w:r>
        <w:r w:rsidR="003F321B">
          <w:rPr>
            <w:color w:val="000000"/>
          </w:rPr>
          <w:t>Rule 3.7</w:t>
        </w:r>
        <w:r w:rsidR="003F321B">
          <w:rPr>
            <w:color w:val="000000"/>
          </w:rPr>
          <w:fldChar w:fldCharType="end"/>
        </w:r>
        <w:r w:rsidR="003F321B">
          <w:rPr>
            <w:color w:val="000000"/>
          </w:rPr>
          <w:t>.</w:t>
        </w:r>
      </w:ins>
    </w:p>
    <w:p w14:paraId="4030B144" w14:textId="6240186A" w:rsidR="00D652F2" w:rsidRPr="006B28B4" w:rsidRDefault="00D652F2" w:rsidP="00EC00E9">
      <w:pPr>
        <w:pStyle w:val="Heading3"/>
      </w:pPr>
      <w:bookmarkStart w:id="1245" w:name="_Toc203128423"/>
      <w:bookmarkStart w:id="1246" w:name="_Toc234999220"/>
      <w:r w:rsidRPr="006B28B4">
        <w:t xml:space="preserve">Location of </w:t>
      </w:r>
      <w:r w:rsidR="00DE595E" w:rsidRPr="006B28B4">
        <w:t>I</w:t>
      </w:r>
      <w:r w:rsidRPr="006B28B4">
        <w:t>ndividuals</w:t>
      </w:r>
      <w:bookmarkEnd w:id="1245"/>
      <w:bookmarkEnd w:id="1246"/>
    </w:p>
    <w:p w14:paraId="644F08C1" w14:textId="5EA0C701" w:rsidR="00A22542" w:rsidRDefault="005B0DE0" w:rsidP="00A41000">
      <w:pPr>
        <w:pStyle w:val="ListParagraph"/>
        <w:numPr>
          <w:ilvl w:val="0"/>
          <w:numId w:val="116"/>
        </w:numPr>
        <w:ind w:left="360"/>
        <w:pPrChange w:id="1247" w:author="Kaufman, Paul (USADE) 1" w:date="2026-08-30T19:38:00Z" w16du:dateUtc="2026-08-30T23:38:00Z">
          <w:pPr/>
        </w:pPrChange>
      </w:pPr>
      <w:r w:rsidRPr="006B28B4">
        <w:t xml:space="preserve">Non-competing </w:t>
      </w:r>
      <w:r w:rsidR="00727711" w:rsidRPr="006B28B4">
        <w:t xml:space="preserve">Participants </w:t>
      </w:r>
      <w:r w:rsidR="009C3DD1" w:rsidRPr="006B28B4">
        <w:t xml:space="preserve">must remain outside the bar in the spectator section of the courtroom. Only </w:t>
      </w:r>
      <w:r w:rsidR="00B42BF5" w:rsidRPr="006B28B4">
        <w:t>Official Team Members</w:t>
      </w:r>
      <w:r w:rsidR="009C3DD1" w:rsidRPr="006B28B4">
        <w:t xml:space="preserve"> participating in this round may sit inside the bar and communicate with each other</w:t>
      </w:r>
      <w:ins w:id="1248" w:author="Kaufman, Paul (USADE) 1" w:date="2026-08-30T19:38:00Z" w16du:dateUtc="2026-08-30T23:38:00Z">
        <w:r w:rsidR="00A22542">
          <w:t>, but Official Team Members may not communicate with the timekeeper except as allowed under these Rules</w:t>
        </w:r>
      </w:ins>
      <w:r w:rsidR="009C3DD1" w:rsidRPr="006B28B4">
        <w:t>.</w:t>
      </w:r>
    </w:p>
    <w:p w14:paraId="3F5BE44F" w14:textId="77777777" w:rsidR="009C3DD1" w:rsidRDefault="009C3DD1" w:rsidP="006178DB">
      <w:pPr>
        <w:pStyle w:val="Heading3"/>
        <w:rPr>
          <w:del w:id="1249" w:author="Kaufman, Paul (USADE) 1" w:date="2026-08-30T19:38:00Z" w16du:dateUtc="2026-08-30T23:38:00Z"/>
        </w:rPr>
      </w:pPr>
      <w:del w:id="1250" w:author="Kaufman, Paul (USADE) 1" w:date="2026-08-30T19:38:00Z" w16du:dateUtc="2026-08-30T23:38:00Z">
        <w:r>
          <w:delText>Virtual Competition</w:delText>
        </w:r>
      </w:del>
    </w:p>
    <w:p w14:paraId="537465B8" w14:textId="4CE3F49B" w:rsidR="001F0A47" w:rsidRPr="006B28B4" w:rsidRDefault="001F0A47" w:rsidP="00A41000">
      <w:pPr>
        <w:pStyle w:val="ListParagraph"/>
        <w:numPr>
          <w:ilvl w:val="0"/>
          <w:numId w:val="116"/>
        </w:numPr>
        <w:ind w:left="360"/>
        <w:rPr>
          <w:ins w:id="1251" w:author="Kaufman, Paul (USADE) 1" w:date="2026-08-30T19:38:00Z" w16du:dateUtc="2026-08-30T23:38:00Z"/>
        </w:rPr>
      </w:pPr>
      <w:ins w:id="1252" w:author="Kaufman, Paul (USADE) 1" w:date="2026-08-30T19:38:00Z" w16du:dateUtc="2026-08-30T23:38:00Z">
        <w:r>
          <w:t>In the event of a</w:t>
        </w:r>
        <w:r w:rsidR="00BE7B47">
          <w:t xml:space="preserve">n </w:t>
        </w:r>
        <w:r>
          <w:t xml:space="preserve">emergency under </w:t>
        </w:r>
        <w:r w:rsidR="00D159F2">
          <w:rPr>
            <w:color w:val="000000"/>
          </w:rPr>
          <w:fldChar w:fldCharType="begin"/>
        </w:r>
        <w:r w:rsidR="00D159F2">
          <w:instrText xml:space="preserve"> REF _Ref141123801 \n \h </w:instrText>
        </w:r>
        <w:r w:rsidR="00D159F2">
          <w:rPr>
            <w:color w:val="000000"/>
          </w:rPr>
        </w:r>
        <w:r w:rsidR="00D159F2">
          <w:rPr>
            <w:color w:val="000000"/>
          </w:rPr>
          <w:fldChar w:fldCharType="separate"/>
        </w:r>
        <w:r w:rsidR="00D159F2">
          <w:t>Rule 3.6</w:t>
        </w:r>
        <w:r w:rsidR="00D159F2">
          <w:rPr>
            <w:color w:val="000000"/>
          </w:rPr>
          <w:fldChar w:fldCharType="end"/>
        </w:r>
        <w:r>
          <w:rPr>
            <w:color w:val="000000"/>
          </w:rPr>
          <w:t xml:space="preserve">, </w:t>
        </w:r>
        <w:r w:rsidR="0062269D">
          <w:rPr>
            <w:color w:val="000000"/>
          </w:rPr>
          <w:t>P</w:t>
        </w:r>
        <w:r w:rsidR="006E007B">
          <w:rPr>
            <w:color w:val="000000"/>
          </w:rPr>
          <w:t>articipants</w:t>
        </w:r>
        <w:r>
          <w:rPr>
            <w:color w:val="000000"/>
          </w:rPr>
          <w:t xml:space="preserve"> may enter the well (i.e., inside the bar) to assist with the emergency.</w:t>
        </w:r>
        <w:r w:rsidR="00EF1544">
          <w:rPr>
            <w:color w:val="000000"/>
          </w:rPr>
          <w:t xml:space="preserve"> The presiding judge retains control of the courtroom.</w:t>
        </w:r>
      </w:ins>
    </w:p>
    <w:p w14:paraId="23AC207A" w14:textId="4AF566E5" w:rsidR="009C3DD1" w:rsidRPr="006B28B4" w:rsidRDefault="009C3DD1" w:rsidP="006178DB">
      <w:pPr>
        <w:pStyle w:val="Heading3"/>
        <w:rPr>
          <w:moveTo w:id="1253" w:author="Kaufman, Paul (USADE) 1" w:date="2026-08-30T19:38:00Z" w16du:dateUtc="2026-08-30T23:38:00Z"/>
        </w:rPr>
      </w:pPr>
      <w:bookmarkStart w:id="1254" w:name="_Toc203128424"/>
      <w:bookmarkStart w:id="1255" w:name="_Toc234999221"/>
      <w:moveToRangeStart w:id="1256" w:author="Kaufman, Paul (USADE) 1" w:date="2026-08-30T19:38:00Z" w:name="move239011153"/>
      <w:moveTo w:id="1257" w:author="Kaufman, Paul (USADE) 1" w:date="2026-08-30T19:38:00Z" w16du:dateUtc="2026-08-30T23:38:00Z">
        <w:r w:rsidRPr="006B28B4">
          <w:t>Virtual Competition</w:t>
        </w:r>
        <w:bookmarkEnd w:id="1254"/>
        <w:bookmarkEnd w:id="1255"/>
      </w:moveTo>
    </w:p>
    <w:moveToRangeEnd w:id="1256"/>
    <w:p w14:paraId="41AC8794" w14:textId="1105FF1B" w:rsidR="00D652F2" w:rsidRPr="006B28B4" w:rsidRDefault="00D652F2" w:rsidP="002233FA">
      <w:pPr>
        <w:pStyle w:val="ListParagraph"/>
        <w:numPr>
          <w:ilvl w:val="0"/>
          <w:numId w:val="48"/>
        </w:numPr>
      </w:pPr>
      <w:r w:rsidRPr="006B28B4">
        <w:t>N</w:t>
      </w:r>
      <w:r w:rsidR="009C3DD1" w:rsidRPr="006B28B4">
        <w:t xml:space="preserve">o one may use the “chat,” “instant message,” or “chatroom” function of the electronic platform, except </w:t>
      </w:r>
      <w:r w:rsidR="00C90FB7" w:rsidRPr="006B28B4">
        <w:t xml:space="preserve">to display timekeeping messages as permitted by </w:t>
      </w:r>
      <w:del w:id="1258" w:author="Kaufman, Paul (USADE) 1" w:date="2026-08-30T19:38:00Z" w16du:dateUtc="2026-08-30T23:38:00Z">
        <w:r w:rsidR="001A042D">
          <w:fldChar w:fldCharType="begin"/>
        </w:r>
        <w:r w:rsidR="001A042D">
          <w:delInstrText xml:space="preserve"> REF _Ref141115941 \r \h </w:delInstrText>
        </w:r>
        <w:r w:rsidR="001A042D">
          <w:fldChar w:fldCharType="separate"/>
        </w:r>
        <w:r w:rsidR="00186D05">
          <w:delText>Rule 6.4.2</w:delText>
        </w:r>
        <w:r w:rsidR="001A042D">
          <w:fldChar w:fldCharType="end"/>
        </w:r>
      </w:del>
      <w:ins w:id="1259" w:author="Kaufman, Paul (USADE) 1" w:date="2026-08-30T19:38:00Z" w16du:dateUtc="2026-08-30T23:38:00Z">
        <w:r w:rsidR="001A042D" w:rsidRPr="006B28B4">
          <w:fldChar w:fldCharType="begin"/>
        </w:r>
        <w:r w:rsidR="001A042D" w:rsidRPr="006B28B4">
          <w:instrText xml:space="preserve"> REF _Ref141115941 \r \h </w:instrText>
        </w:r>
        <w:r w:rsidR="006B28B4">
          <w:instrText xml:space="preserve"> \* MERGEFORMAT </w:instrText>
        </w:r>
        <w:r w:rsidR="001A042D" w:rsidRPr="006B28B4">
          <w:fldChar w:fldCharType="separate"/>
        </w:r>
        <w:r w:rsidR="00D560BB">
          <w:t>Rule 6.4.2</w:t>
        </w:r>
        <w:r w:rsidR="001A042D" w:rsidRPr="006B28B4">
          <w:fldChar w:fldCharType="end"/>
        </w:r>
      </w:ins>
      <w:r w:rsidR="001A042D" w:rsidRPr="006B28B4">
        <w:t xml:space="preserve"> or </w:t>
      </w:r>
      <w:r w:rsidR="000C2D32" w:rsidRPr="006B28B4">
        <w:t>to communicate in the case of a technical emergency where audio and video functions are lost but access to chat or instant messaging functions remain intact.</w:t>
      </w:r>
    </w:p>
    <w:p w14:paraId="0BB88895" w14:textId="37EBBC3A" w:rsidR="009C3DD1" w:rsidRPr="006B28B4" w:rsidRDefault="00E333CA" w:rsidP="002233FA">
      <w:pPr>
        <w:pStyle w:val="ListParagraph"/>
        <w:numPr>
          <w:ilvl w:val="0"/>
          <w:numId w:val="48"/>
        </w:numPr>
      </w:pPr>
      <w:r w:rsidRPr="006B28B4">
        <w:t>Non-competing Participants</w:t>
      </w:r>
      <w:r w:rsidR="009C3DD1" w:rsidRPr="006B28B4">
        <w:t xml:space="preserve"> are not permitted to use the chat or instant messaging functions at any time.</w:t>
      </w:r>
    </w:p>
    <w:p w14:paraId="1BCD223F" w14:textId="5436E891" w:rsidR="009C3DD1" w:rsidRPr="006B28B4" w:rsidRDefault="00D652F2" w:rsidP="002233FA">
      <w:pPr>
        <w:pStyle w:val="ListParagraph"/>
        <w:numPr>
          <w:ilvl w:val="0"/>
          <w:numId w:val="48"/>
        </w:numPr>
      </w:pPr>
      <w:r w:rsidRPr="006B28B4">
        <w:t>O</w:t>
      </w:r>
      <w:r w:rsidR="009C3DD1" w:rsidRPr="006B28B4">
        <w:t>nly the six participating attorneys and witnesses may communicate with one another. The six participating attorneys and witnesses may use computers, cellular telephones, or other devices to facilitate this communication.</w:t>
      </w:r>
    </w:p>
    <w:p w14:paraId="6DA68C4B" w14:textId="22B33C3E" w:rsidR="009C3DD1" w:rsidRPr="006B28B4" w:rsidRDefault="009C3DD1" w:rsidP="006178DB">
      <w:pPr>
        <w:pStyle w:val="Heading2"/>
      </w:pPr>
      <w:bookmarkStart w:id="1260" w:name="_Ref141123116"/>
      <w:bookmarkStart w:id="1261" w:name="_Ref183254426"/>
      <w:bookmarkStart w:id="1262" w:name="_Toc203128425"/>
      <w:bookmarkStart w:id="1263" w:name="_Toc234999222"/>
      <w:r w:rsidRPr="006B28B4">
        <w:lastRenderedPageBreak/>
        <w:t>Scouting and Viewing Trials</w:t>
      </w:r>
      <w:bookmarkEnd w:id="1260"/>
      <w:bookmarkEnd w:id="1261"/>
      <w:bookmarkEnd w:id="1262"/>
      <w:bookmarkEnd w:id="1263"/>
    </w:p>
    <w:p w14:paraId="5B36B084" w14:textId="55A83387" w:rsidR="00AB4B35" w:rsidRPr="006B28B4" w:rsidRDefault="00AB4B35" w:rsidP="002233FA">
      <w:pPr>
        <w:pStyle w:val="ListParagraph"/>
        <w:numPr>
          <w:ilvl w:val="0"/>
          <w:numId w:val="49"/>
        </w:numPr>
      </w:pPr>
      <w:r w:rsidRPr="006B28B4">
        <w:t xml:space="preserve">Participants </w:t>
      </w:r>
      <w:r w:rsidR="009C3DD1" w:rsidRPr="006B28B4">
        <w:t>associated with a</w:t>
      </w:r>
      <w:r w:rsidR="00D652F2" w:rsidRPr="006B28B4">
        <w:t xml:space="preserve">n </w:t>
      </w:r>
      <w:r w:rsidR="00B42BF5" w:rsidRPr="006B28B4">
        <w:t>Official Team</w:t>
      </w:r>
      <w:r w:rsidR="00D652F2" w:rsidRPr="006B28B4">
        <w:t xml:space="preserve"> or </w:t>
      </w:r>
      <w:r w:rsidR="00B42BF5" w:rsidRPr="006B28B4">
        <w:t>Mock Trial Organization</w:t>
      </w:r>
      <w:r w:rsidR="009C3DD1" w:rsidRPr="006B28B4">
        <w:t xml:space="preserve">, except for those authorized by the National Board, are not allowed to view other </w:t>
      </w:r>
      <w:r w:rsidR="005E32C1" w:rsidRPr="006B28B4">
        <w:t>Mock Trial T</w:t>
      </w:r>
      <w:r w:rsidR="009C3DD1" w:rsidRPr="006B28B4">
        <w:t xml:space="preserve">eams’ performances in </w:t>
      </w:r>
      <w:r w:rsidRPr="006B28B4">
        <w:t xml:space="preserve">rounds of </w:t>
      </w:r>
      <w:r w:rsidR="009C3DD1" w:rsidRPr="006B28B4">
        <w:t xml:space="preserve">the National </w:t>
      </w:r>
      <w:r w:rsidR="008446DF" w:rsidRPr="006B28B4">
        <w:t>Championship</w:t>
      </w:r>
      <w:r w:rsidR="009C3DD1" w:rsidRPr="006B28B4">
        <w:t xml:space="preserve">, so long as their </w:t>
      </w:r>
      <w:r w:rsidR="005E32C1" w:rsidRPr="006B28B4">
        <w:t>Mock Trial T</w:t>
      </w:r>
      <w:r w:rsidR="009C3DD1" w:rsidRPr="006B28B4">
        <w:t xml:space="preserve">eam remains in the </w:t>
      </w:r>
      <w:r w:rsidRPr="006B28B4">
        <w:t xml:space="preserve">National </w:t>
      </w:r>
      <w:r w:rsidR="008446DF" w:rsidRPr="006B28B4">
        <w:t>Championship</w:t>
      </w:r>
      <w:r w:rsidR="009C3DD1" w:rsidRPr="006B28B4">
        <w:t xml:space="preserve">. </w:t>
      </w:r>
    </w:p>
    <w:p w14:paraId="41C32976" w14:textId="0E9D2F94" w:rsidR="009C3DD1" w:rsidRPr="006B28B4" w:rsidRDefault="009C3DD1" w:rsidP="002233FA">
      <w:pPr>
        <w:pStyle w:val="ListParagraph"/>
        <w:numPr>
          <w:ilvl w:val="0"/>
          <w:numId w:val="49"/>
        </w:numPr>
      </w:pPr>
      <w:r w:rsidRPr="006B28B4">
        <w:t xml:space="preserve">No person shall display anything that identifies their school, </w:t>
      </w:r>
      <w:r w:rsidR="002955E5" w:rsidRPr="006B28B4">
        <w:t xml:space="preserve">home </w:t>
      </w:r>
      <w:r w:rsidRPr="006B28B4">
        <w:t>state</w:t>
      </w:r>
      <w:r w:rsidR="002955E5" w:rsidRPr="006B28B4">
        <w:t xml:space="preserve"> or territory</w:t>
      </w:r>
      <w:r w:rsidRPr="006B28B4">
        <w:t>, or organization of origin while in the courtroom.</w:t>
      </w:r>
    </w:p>
    <w:p w14:paraId="771A69BB" w14:textId="5DB36548" w:rsidR="009C3DD1" w:rsidRPr="006B28B4" w:rsidRDefault="005E32C1" w:rsidP="00513DC1">
      <w:pPr>
        <w:pStyle w:val="ListParagraph"/>
      </w:pPr>
      <w:r w:rsidRPr="006B28B4">
        <w:t xml:space="preserve">Official </w:t>
      </w:r>
      <w:r w:rsidR="00B42BF5" w:rsidRPr="006B28B4">
        <w:t xml:space="preserve">Team </w:t>
      </w:r>
      <w:r w:rsidRPr="006B28B4">
        <w:t>M</w:t>
      </w:r>
      <w:r w:rsidR="005D55D3" w:rsidRPr="006B28B4">
        <w:t xml:space="preserve">embers </w:t>
      </w:r>
      <w:r w:rsidR="009C3DD1" w:rsidRPr="006B28B4">
        <w:t xml:space="preserve">and </w:t>
      </w:r>
      <w:r w:rsidR="003D4953" w:rsidRPr="006B28B4">
        <w:t xml:space="preserve">other </w:t>
      </w:r>
      <w:r w:rsidR="00727711" w:rsidRPr="006B28B4">
        <w:t xml:space="preserve">Participants </w:t>
      </w:r>
      <w:r w:rsidR="009C3DD1" w:rsidRPr="006B28B4">
        <w:t xml:space="preserve">associated with </w:t>
      </w:r>
      <w:r w:rsidR="00B42BF5" w:rsidRPr="006B28B4">
        <w:t>Official Team</w:t>
      </w:r>
      <w:r w:rsidR="009C3DD1" w:rsidRPr="006B28B4">
        <w:t xml:space="preserve">s are prohibited from contacting teachers, students, and attorney advisors from any other </w:t>
      </w:r>
      <w:r w:rsidR="00B42BF5" w:rsidRPr="006B28B4">
        <w:t>Official Team</w:t>
      </w:r>
      <w:r w:rsidR="003D4953" w:rsidRPr="006B28B4">
        <w:t xml:space="preserve"> or </w:t>
      </w:r>
      <w:r w:rsidR="00B42BF5" w:rsidRPr="006B28B4">
        <w:t>Mock Trial Organization</w:t>
      </w:r>
      <w:r w:rsidR="009C3DD1" w:rsidRPr="006B28B4">
        <w:t xml:space="preserve"> in any manner </w:t>
      </w:r>
      <w:r w:rsidR="003D4953" w:rsidRPr="006B28B4">
        <w:t>if the intent of the contact is</w:t>
      </w:r>
      <w:r w:rsidR="009C3DD1" w:rsidRPr="006B28B4">
        <w:t xml:space="preserve"> to obtain </w:t>
      </w:r>
      <w:r w:rsidR="00B142FA" w:rsidRPr="006B28B4">
        <w:t>st</w:t>
      </w:r>
      <w:r w:rsidR="00994421" w:rsidRPr="006B28B4">
        <w:t>r</w:t>
      </w:r>
      <w:r w:rsidR="00B142FA" w:rsidRPr="006B28B4">
        <w:t>ategic</w:t>
      </w:r>
      <w:r w:rsidR="004748BD" w:rsidRPr="006B28B4">
        <w:t xml:space="preserve"> </w:t>
      </w:r>
      <w:r w:rsidR="009C3DD1" w:rsidRPr="006B28B4">
        <w:t xml:space="preserve">information about an opponent. </w:t>
      </w:r>
    </w:p>
    <w:p w14:paraId="4B573148" w14:textId="5982F941" w:rsidR="009C3DD1" w:rsidRPr="006B28B4" w:rsidRDefault="009C3DD1" w:rsidP="00EC00E9">
      <w:pPr>
        <w:pStyle w:val="ListParagraph"/>
      </w:pPr>
      <w:r w:rsidRPr="006B28B4">
        <w:t xml:space="preserve">It is not a violation of this </w:t>
      </w:r>
      <w:r w:rsidR="00FC6062" w:rsidRPr="006B28B4">
        <w:t>R</w:t>
      </w:r>
      <w:r w:rsidRPr="006B28B4">
        <w:t xml:space="preserve">ule for </w:t>
      </w:r>
      <w:r w:rsidR="00FC6062" w:rsidRPr="006B28B4">
        <w:t>Official T</w:t>
      </w:r>
      <w:r w:rsidRPr="006B28B4">
        <w:t>eams to participate in practice or scrimmage matche</w:t>
      </w:r>
      <w:r w:rsidR="003D4953" w:rsidRPr="006B28B4">
        <w:t>s</w:t>
      </w:r>
      <w:r w:rsidRPr="006B28B4">
        <w:t xml:space="preserve">. It is a violation of this </w:t>
      </w:r>
      <w:r w:rsidR="00FC6062" w:rsidRPr="006B28B4">
        <w:t>R</w:t>
      </w:r>
      <w:r w:rsidRPr="006B28B4">
        <w:t xml:space="preserve">ule for </w:t>
      </w:r>
      <w:r w:rsidR="00727711" w:rsidRPr="006B28B4">
        <w:t xml:space="preserve">Participants </w:t>
      </w:r>
      <w:r w:rsidRPr="006B28B4">
        <w:t xml:space="preserve">to seek information about </w:t>
      </w:r>
      <w:r w:rsidR="003D4953" w:rsidRPr="006B28B4">
        <w:t xml:space="preserve">other </w:t>
      </w:r>
      <w:r w:rsidR="00B42BF5" w:rsidRPr="006B28B4">
        <w:t>Official Team</w:t>
      </w:r>
      <w:r w:rsidRPr="006B28B4">
        <w:t xml:space="preserve">s in rounds of the National Championship from individuals who observed such scrimmages, including members of the </w:t>
      </w:r>
      <w:r w:rsidR="00FC6062" w:rsidRPr="006B28B4">
        <w:t>Official T</w:t>
      </w:r>
      <w:r w:rsidRPr="006B28B4">
        <w:t>eam competing in that scrimmage.</w:t>
      </w:r>
    </w:p>
    <w:p w14:paraId="085828AD" w14:textId="77740837" w:rsidR="00713FE1" w:rsidRPr="006B28B4" w:rsidRDefault="00465710" w:rsidP="00465710">
      <w:pPr>
        <w:rPr>
          <w:rStyle w:val="Emphasis"/>
        </w:rPr>
      </w:pPr>
      <w:r w:rsidRPr="006B28B4">
        <w:rPr>
          <w:rStyle w:val="Emphasis"/>
        </w:rPr>
        <w:t xml:space="preserve">Commentary to </w:t>
      </w:r>
      <w:r w:rsidRPr="006B28B4">
        <w:rPr>
          <w:rStyle w:val="Emphasis"/>
        </w:rPr>
        <w:fldChar w:fldCharType="begin"/>
      </w:r>
      <w:r w:rsidRPr="006B28B4">
        <w:rPr>
          <w:rStyle w:val="Emphasis"/>
        </w:rPr>
        <w:instrText xml:space="preserve"> REF _Ref183254426 \r \h </w:instrText>
      </w:r>
      <w:r w:rsidR="00BD56E8" w:rsidRPr="006B28B4">
        <w:rPr>
          <w:rStyle w:val="Emphasis"/>
        </w:rPr>
        <w:instrText xml:space="preserve"> \* MERGEFORMAT </w:instrText>
      </w:r>
      <w:r w:rsidRPr="006B28B4">
        <w:rPr>
          <w:rStyle w:val="Emphasis"/>
        </w:rPr>
      </w:r>
      <w:r w:rsidRPr="006B28B4">
        <w:rPr>
          <w:rStyle w:val="Emphasis"/>
        </w:rPr>
        <w:fldChar w:fldCharType="separate"/>
      </w:r>
      <w:r w:rsidR="00D560BB">
        <w:rPr>
          <w:rStyle w:val="Emphasis"/>
        </w:rPr>
        <w:t>Rule 8.2</w:t>
      </w:r>
      <w:r w:rsidRPr="006B28B4">
        <w:rPr>
          <w:rStyle w:val="Emphasis"/>
        </w:rPr>
        <w:fldChar w:fldCharType="end"/>
      </w:r>
      <w:r w:rsidRPr="006B28B4">
        <w:rPr>
          <w:rStyle w:val="Emphasis"/>
        </w:rPr>
        <w:t xml:space="preserve">: </w:t>
      </w:r>
      <w:r w:rsidR="00712FD1" w:rsidRPr="006B28B4">
        <w:rPr>
          <w:rStyle w:val="Emphasis"/>
        </w:rPr>
        <w:t xml:space="preserve">The broad purpose of this rule is to prohibit </w:t>
      </w:r>
      <w:r w:rsidR="00B577B2" w:rsidRPr="006B28B4">
        <w:rPr>
          <w:rStyle w:val="Emphasis"/>
        </w:rPr>
        <w:t>Official T</w:t>
      </w:r>
      <w:r w:rsidR="00712FD1" w:rsidRPr="006B28B4">
        <w:rPr>
          <w:rStyle w:val="Emphasis"/>
        </w:rPr>
        <w:t xml:space="preserve">eams from </w:t>
      </w:r>
      <w:r w:rsidR="00B42328" w:rsidRPr="006B28B4">
        <w:rPr>
          <w:rStyle w:val="Emphasis"/>
        </w:rPr>
        <w:t xml:space="preserve">seeking out information from or about other </w:t>
      </w:r>
      <w:r w:rsidR="00B577B2" w:rsidRPr="006B28B4">
        <w:rPr>
          <w:rStyle w:val="Emphasis"/>
        </w:rPr>
        <w:t>Official T</w:t>
      </w:r>
      <w:r w:rsidR="00B42328" w:rsidRPr="006B28B4">
        <w:rPr>
          <w:rStyle w:val="Emphasis"/>
        </w:rPr>
        <w:t xml:space="preserve">eams </w:t>
      </w:r>
      <w:proofErr w:type="gramStart"/>
      <w:r w:rsidR="00B42328" w:rsidRPr="006B28B4">
        <w:rPr>
          <w:rStyle w:val="Emphasis"/>
        </w:rPr>
        <w:t>in an effort to</w:t>
      </w:r>
      <w:proofErr w:type="gramEnd"/>
      <w:r w:rsidR="00B42328" w:rsidRPr="006B28B4">
        <w:rPr>
          <w:rStyle w:val="Emphasis"/>
        </w:rPr>
        <w:t xml:space="preserve"> gain a strategic advantage.</w:t>
      </w:r>
      <w:r w:rsidR="00617903" w:rsidRPr="006B28B4">
        <w:rPr>
          <w:rStyle w:val="Emphasis"/>
        </w:rPr>
        <w:t xml:space="preserve"> </w:t>
      </w:r>
      <w:r w:rsidR="00B577B2" w:rsidRPr="006B28B4">
        <w:rPr>
          <w:rStyle w:val="Emphasis"/>
        </w:rPr>
        <w:t xml:space="preserve">Official </w:t>
      </w:r>
      <w:r w:rsidR="0042139C" w:rsidRPr="006B28B4">
        <w:rPr>
          <w:rStyle w:val="Emphasis"/>
        </w:rPr>
        <w:t xml:space="preserve">Teams are strongly discouraged from actively </w:t>
      </w:r>
      <w:r w:rsidR="006F5790" w:rsidRPr="006B28B4">
        <w:rPr>
          <w:rStyle w:val="Emphasis"/>
        </w:rPr>
        <w:t>seeking out information of this kind, and it may constitute scouting for a member of a</w:t>
      </w:r>
      <w:r w:rsidR="00B577B2" w:rsidRPr="006B28B4">
        <w:rPr>
          <w:rStyle w:val="Emphasis"/>
        </w:rPr>
        <w:t>n</w:t>
      </w:r>
      <w:r w:rsidR="006F5790" w:rsidRPr="006B28B4">
        <w:rPr>
          <w:rStyle w:val="Emphasis"/>
        </w:rPr>
        <w:t xml:space="preserve"> </w:t>
      </w:r>
      <w:r w:rsidR="00B577B2" w:rsidRPr="006B28B4">
        <w:rPr>
          <w:rStyle w:val="Emphasis"/>
        </w:rPr>
        <w:t>Official T</w:t>
      </w:r>
      <w:r w:rsidR="00BB64D7" w:rsidRPr="006B28B4">
        <w:rPr>
          <w:rStyle w:val="Emphasis"/>
        </w:rPr>
        <w:t xml:space="preserve">eam to actively seek out information </w:t>
      </w:r>
      <w:r w:rsidR="00C154DB" w:rsidRPr="006B28B4">
        <w:rPr>
          <w:rStyle w:val="Emphasis"/>
        </w:rPr>
        <w:t xml:space="preserve">(including, but not limited to, through personal communication, </w:t>
      </w:r>
      <w:r w:rsidR="0042040D" w:rsidRPr="006B28B4">
        <w:rPr>
          <w:rStyle w:val="Emphasis"/>
        </w:rPr>
        <w:t xml:space="preserve">electronic communication, or through internet/social media sites) </w:t>
      </w:r>
      <w:r w:rsidR="00276924" w:rsidRPr="006B28B4">
        <w:rPr>
          <w:rStyle w:val="Emphasis"/>
        </w:rPr>
        <w:t>about a future opponent.</w:t>
      </w:r>
    </w:p>
    <w:p w14:paraId="54EF672F" w14:textId="2AD1348A" w:rsidR="00465710" w:rsidRPr="006B28B4" w:rsidRDefault="00516097" w:rsidP="006F7FD1">
      <w:pPr>
        <w:rPr>
          <w:rStyle w:val="Emphasis"/>
        </w:rPr>
      </w:pPr>
      <w:r w:rsidRPr="006B28B4">
        <w:rPr>
          <w:rStyle w:val="Emphasis"/>
        </w:rPr>
        <w:t xml:space="preserve">It is possible that information about an Official Team may be made publicly available. For example, a Member Organization </w:t>
      </w:r>
      <w:r w:rsidR="005C4324" w:rsidRPr="006B28B4">
        <w:rPr>
          <w:rStyle w:val="Emphasis"/>
        </w:rPr>
        <w:t xml:space="preserve">may make publicly available footage of </w:t>
      </w:r>
      <w:r w:rsidR="000C26CF" w:rsidRPr="006B28B4">
        <w:rPr>
          <w:rStyle w:val="Emphasis"/>
        </w:rPr>
        <w:t xml:space="preserve">that organization’s Championship Round. </w:t>
      </w:r>
      <w:r w:rsidR="00926105" w:rsidRPr="006B28B4">
        <w:rPr>
          <w:rStyle w:val="Emphasis"/>
        </w:rPr>
        <w:t xml:space="preserve">The </w:t>
      </w:r>
      <w:r w:rsidR="00C361D7" w:rsidRPr="006B28B4">
        <w:rPr>
          <w:rStyle w:val="Emphasis"/>
        </w:rPr>
        <w:t xml:space="preserve">viewing of such material would not violate this </w:t>
      </w:r>
      <w:r w:rsidR="00B577B2" w:rsidRPr="006B28B4">
        <w:rPr>
          <w:rStyle w:val="Emphasis"/>
        </w:rPr>
        <w:t>R</w:t>
      </w:r>
      <w:r w:rsidR="00C361D7" w:rsidRPr="006B28B4">
        <w:rPr>
          <w:rStyle w:val="Emphasis"/>
        </w:rPr>
        <w:t xml:space="preserve">ule so long as </w:t>
      </w:r>
      <w:r w:rsidR="009B1AD4" w:rsidRPr="006B28B4">
        <w:rPr>
          <w:rStyle w:val="Emphasis"/>
        </w:rPr>
        <w:t xml:space="preserve">a </w:t>
      </w:r>
      <w:r w:rsidR="0038735A" w:rsidRPr="006B28B4">
        <w:rPr>
          <w:rStyle w:val="Emphasis"/>
        </w:rPr>
        <w:t>P</w:t>
      </w:r>
      <w:r w:rsidR="009B1AD4" w:rsidRPr="006B28B4">
        <w:rPr>
          <w:rStyle w:val="Emphasis"/>
        </w:rPr>
        <w:t>articipa</w:t>
      </w:r>
      <w:r w:rsidR="0038735A" w:rsidRPr="006B28B4">
        <w:rPr>
          <w:rStyle w:val="Emphasis"/>
        </w:rPr>
        <w:t>n</w:t>
      </w:r>
      <w:r w:rsidR="009B1AD4" w:rsidRPr="006B28B4">
        <w:rPr>
          <w:rStyle w:val="Emphasis"/>
        </w:rPr>
        <w:t xml:space="preserve">t did not </w:t>
      </w:r>
      <w:r w:rsidR="00EA2855" w:rsidRPr="006B28B4">
        <w:rPr>
          <w:rStyle w:val="Emphasis"/>
        </w:rPr>
        <w:t>affirmatively seek out that information for the purposes of gaining a strategic advantage</w:t>
      </w:r>
      <w:r w:rsidR="00BD56E8" w:rsidRPr="006B28B4">
        <w:rPr>
          <w:rStyle w:val="Emphasis"/>
        </w:rPr>
        <w:t xml:space="preserve"> over a</w:t>
      </w:r>
      <w:r w:rsidR="009970BC" w:rsidRPr="006B28B4">
        <w:rPr>
          <w:rStyle w:val="Emphasis"/>
        </w:rPr>
        <w:t>n opponent</w:t>
      </w:r>
      <w:r w:rsidR="00BD56E8" w:rsidRPr="006B28B4">
        <w:rPr>
          <w:rStyle w:val="Emphasis"/>
        </w:rPr>
        <w:t xml:space="preserve"> at the National Championship</w:t>
      </w:r>
      <w:r w:rsidR="00EA2855" w:rsidRPr="006B28B4">
        <w:rPr>
          <w:rStyle w:val="Emphasis"/>
        </w:rPr>
        <w:t>.</w:t>
      </w:r>
    </w:p>
    <w:p w14:paraId="09E4E8D0" w14:textId="556A413E" w:rsidR="00684EA0" w:rsidRPr="006B28B4" w:rsidRDefault="00684EA0" w:rsidP="006178DB">
      <w:pPr>
        <w:pStyle w:val="Heading2"/>
      </w:pPr>
      <w:bookmarkStart w:id="1264" w:name="_Toc203128426"/>
      <w:bookmarkStart w:id="1265" w:name="_Toc234999223"/>
      <w:r w:rsidRPr="006B28B4">
        <w:t>Videotaping/Photography</w:t>
      </w:r>
      <w:bookmarkEnd w:id="1264"/>
      <w:bookmarkEnd w:id="1265"/>
    </w:p>
    <w:p w14:paraId="03BE0D36" w14:textId="4E8441EF" w:rsidR="00BB3208" w:rsidRPr="006B28B4" w:rsidRDefault="00684EA0" w:rsidP="002233FA">
      <w:pPr>
        <w:pStyle w:val="ListParagraph"/>
        <w:numPr>
          <w:ilvl w:val="0"/>
          <w:numId w:val="50"/>
        </w:numPr>
      </w:pPr>
      <w:r w:rsidRPr="006B28B4">
        <w:t xml:space="preserve">To support civics education, facilitate media coverage, and provide a maximum opportunity for family, friends, peers, and teachers to view our </w:t>
      </w:r>
      <w:r w:rsidR="0038735A" w:rsidRPr="006B28B4">
        <w:t>Official T</w:t>
      </w:r>
      <w:r w:rsidRPr="006B28B4">
        <w:t xml:space="preserve">eams competing, all </w:t>
      </w:r>
      <w:r w:rsidR="005D55D3" w:rsidRPr="006B28B4">
        <w:t xml:space="preserve">Participants </w:t>
      </w:r>
      <w:r w:rsidR="00BB3208" w:rsidRPr="006B28B4">
        <w:t xml:space="preserve">are deemed to have consented </w:t>
      </w:r>
      <w:r w:rsidRPr="006B28B4">
        <w:t xml:space="preserve">to video or audio recording and electronic posting (including video meeting, social media, or other platforms) of each performance at the National </w:t>
      </w:r>
      <w:r w:rsidR="008446DF" w:rsidRPr="006B28B4">
        <w:t>Championship</w:t>
      </w:r>
      <w:r w:rsidR="00BB3208" w:rsidRPr="006B28B4">
        <w:t>.</w:t>
      </w:r>
    </w:p>
    <w:p w14:paraId="545E6691" w14:textId="7113852D" w:rsidR="00826F48" w:rsidRPr="006B28B4" w:rsidRDefault="00684EA0" w:rsidP="002233FA">
      <w:pPr>
        <w:pStyle w:val="ListParagraph"/>
        <w:numPr>
          <w:ilvl w:val="0"/>
          <w:numId w:val="50"/>
        </w:numPr>
      </w:pPr>
      <w:r w:rsidRPr="006B28B4">
        <w:t xml:space="preserve">No team may post, share with another </w:t>
      </w:r>
      <w:r w:rsidR="00B42BF5" w:rsidRPr="006B28B4">
        <w:t>Official Team</w:t>
      </w:r>
      <w:r w:rsidRPr="006B28B4">
        <w:t xml:space="preserve">, or otherwise disseminate any recording of any </w:t>
      </w:r>
      <w:r w:rsidR="00BB3208" w:rsidRPr="006B28B4">
        <w:t xml:space="preserve">National </w:t>
      </w:r>
      <w:r w:rsidR="008446DF" w:rsidRPr="006B28B4">
        <w:t>Championship</w:t>
      </w:r>
      <w:r w:rsidRPr="006B28B4">
        <w:t xml:space="preserve"> round prior to the conclusion of th</w:t>
      </w:r>
      <w:r w:rsidR="00826F48" w:rsidRPr="006B28B4">
        <w:t xml:space="preserve">at year’s </w:t>
      </w:r>
      <w:r w:rsidRPr="006B28B4">
        <w:t xml:space="preserve">National </w:t>
      </w:r>
      <w:r w:rsidR="008446DF" w:rsidRPr="006B28B4">
        <w:t>Championship</w:t>
      </w:r>
      <w:r w:rsidRPr="006B28B4">
        <w:t xml:space="preserve">. </w:t>
      </w:r>
    </w:p>
    <w:p w14:paraId="46D230F8" w14:textId="1BD7E001" w:rsidR="00826F48" w:rsidRPr="006B28B4" w:rsidRDefault="00684EA0" w:rsidP="002233FA">
      <w:pPr>
        <w:pStyle w:val="ListParagraph"/>
        <w:numPr>
          <w:ilvl w:val="1"/>
          <w:numId w:val="50"/>
        </w:numPr>
      </w:pPr>
      <w:r w:rsidRPr="006B28B4">
        <w:t>Each team</w:t>
      </w:r>
      <w:r w:rsidR="00826F48" w:rsidRPr="006B28B4">
        <w:t xml:space="preserve"> wi</w:t>
      </w:r>
      <w:r w:rsidRPr="006B28B4">
        <w:t xml:space="preserve">ll inform </w:t>
      </w:r>
      <w:r w:rsidR="005D55D3" w:rsidRPr="006B28B4">
        <w:t>all Participants</w:t>
      </w:r>
      <w:r w:rsidR="00826F48" w:rsidRPr="006B28B4">
        <w:t xml:space="preserve"> </w:t>
      </w:r>
      <w:r w:rsidR="005D55D3" w:rsidRPr="006B28B4">
        <w:t xml:space="preserve">associated with their team </w:t>
      </w:r>
      <w:r w:rsidR="00826F48" w:rsidRPr="006B28B4">
        <w:t xml:space="preserve">of this </w:t>
      </w:r>
      <w:r w:rsidR="0038735A" w:rsidRPr="006B28B4">
        <w:t>R</w:t>
      </w:r>
      <w:r w:rsidR="00826F48" w:rsidRPr="006B28B4">
        <w:t>ule</w:t>
      </w:r>
      <w:r w:rsidRPr="006B28B4">
        <w:t xml:space="preserve">. </w:t>
      </w:r>
    </w:p>
    <w:p w14:paraId="142716B4" w14:textId="04E20C2C" w:rsidR="00684EA0" w:rsidRPr="006B28B4" w:rsidRDefault="00684EA0" w:rsidP="002233FA">
      <w:pPr>
        <w:pStyle w:val="ListParagraph"/>
        <w:numPr>
          <w:ilvl w:val="1"/>
          <w:numId w:val="50"/>
        </w:numPr>
      </w:pPr>
      <w:r w:rsidRPr="006B28B4">
        <w:lastRenderedPageBreak/>
        <w:t xml:space="preserve">Violations of this </w:t>
      </w:r>
      <w:r w:rsidR="0038735A" w:rsidRPr="006B28B4">
        <w:t>R</w:t>
      </w:r>
      <w:r w:rsidRPr="006B28B4">
        <w:t xml:space="preserve">ule, </w:t>
      </w:r>
      <w:r w:rsidR="005D55D3" w:rsidRPr="006B28B4">
        <w:t xml:space="preserve">including those </w:t>
      </w:r>
      <w:r w:rsidRPr="006B28B4">
        <w:t>by a</w:t>
      </w:r>
      <w:r w:rsidR="00826F48" w:rsidRPr="006B28B4">
        <w:t xml:space="preserve"> </w:t>
      </w:r>
      <w:r w:rsidR="005D55D3" w:rsidRPr="006B28B4">
        <w:t xml:space="preserve">Participant </w:t>
      </w:r>
      <w:r w:rsidR="00826F48" w:rsidRPr="006B28B4">
        <w:t>associated with a</w:t>
      </w:r>
      <w:r w:rsidR="0038735A" w:rsidRPr="006B28B4">
        <w:t>n Official</w:t>
      </w:r>
      <w:r w:rsidR="00826F48" w:rsidRPr="006B28B4">
        <w:t xml:space="preserve"> </w:t>
      </w:r>
      <w:r w:rsidR="0038735A" w:rsidRPr="006B28B4">
        <w:t>T</w:t>
      </w:r>
      <w:r w:rsidR="00826F48" w:rsidRPr="006B28B4">
        <w:t>eam</w:t>
      </w:r>
      <w:r w:rsidRPr="006B28B4">
        <w:t>, may result in</w:t>
      </w:r>
      <w:r w:rsidR="00826F48" w:rsidRPr="006B28B4">
        <w:t xml:space="preserve"> the </w:t>
      </w:r>
      <w:r w:rsidR="00B42BF5" w:rsidRPr="006B28B4">
        <w:t>Official Team</w:t>
      </w:r>
      <w:r w:rsidR="00826F48" w:rsidRPr="006B28B4">
        <w:t xml:space="preserve"> associated with the </w:t>
      </w:r>
      <w:r w:rsidR="00727711" w:rsidRPr="006B28B4">
        <w:t xml:space="preserve">Participant </w:t>
      </w:r>
      <w:r w:rsidR="00826F48" w:rsidRPr="006B28B4">
        <w:t xml:space="preserve">who violated this rule being sanctioned under </w:t>
      </w:r>
      <w:r w:rsidR="00826F48" w:rsidRPr="006B28B4">
        <w:fldChar w:fldCharType="begin"/>
      </w:r>
      <w:r w:rsidR="00826F48" w:rsidRPr="006B28B4">
        <w:instrText xml:space="preserve"> REF _Ref176025433 \r \h</w:instrText>
      </w:r>
      <w:ins w:id="1266" w:author="Kaufman, Paul (USADE) 1" w:date="2026-08-30T19:38:00Z" w16du:dateUtc="2026-08-30T23:38:00Z">
        <w:r w:rsidR="00826F48" w:rsidRPr="006B28B4">
          <w:instrText xml:space="preserve"> </w:instrText>
        </w:r>
        <w:r w:rsidR="006B28B4">
          <w:instrText xml:space="preserve"> \* MERGEFORMAT</w:instrText>
        </w:r>
      </w:ins>
      <w:r w:rsidR="006B28B4">
        <w:instrText xml:space="preserve"> </w:instrText>
      </w:r>
      <w:r w:rsidR="00826F48" w:rsidRPr="006B28B4">
        <w:fldChar w:fldCharType="separate"/>
      </w:r>
      <w:r w:rsidR="00D560BB">
        <w:t>Rule 1.2</w:t>
      </w:r>
      <w:r w:rsidR="00826F48" w:rsidRPr="006B28B4">
        <w:fldChar w:fldCharType="end"/>
      </w:r>
      <w:r w:rsidRPr="006B28B4">
        <w:t>.</w:t>
      </w:r>
    </w:p>
    <w:p w14:paraId="1F790699" w14:textId="68AED260" w:rsidR="006938D8" w:rsidRPr="006B28B4" w:rsidRDefault="00684EA0" w:rsidP="002233FA">
      <w:pPr>
        <w:pStyle w:val="ListParagraph"/>
        <w:numPr>
          <w:ilvl w:val="0"/>
          <w:numId w:val="50"/>
        </w:numPr>
      </w:pPr>
      <w:r w:rsidRPr="006B28B4">
        <w:t>The National Board or its designee</w:t>
      </w:r>
      <w:r w:rsidR="00826F48" w:rsidRPr="006B28B4">
        <w:t>(s)</w:t>
      </w:r>
      <w:r w:rsidRPr="006B28B4">
        <w:t xml:space="preserve"> may permit exception to this </w:t>
      </w:r>
      <w:r w:rsidR="000534AD" w:rsidRPr="006B28B4">
        <w:t>R</w:t>
      </w:r>
      <w:r w:rsidRPr="006B28B4">
        <w:t>ule for media coverage.</w:t>
      </w:r>
    </w:p>
    <w:p w14:paraId="6F19CF7F" w14:textId="77777777" w:rsidR="00512557" w:rsidRPr="006B28B4" w:rsidRDefault="00512557">
      <w:pPr>
        <w:rPr>
          <w:rFonts w:asciiTheme="majorHAnsi" w:eastAsiaTheme="majorEastAsia" w:hAnsiTheme="majorHAnsi" w:cstheme="majorBidi"/>
          <w:color w:val="2F5496" w:themeColor="accent1" w:themeShade="BF"/>
          <w:sz w:val="32"/>
          <w:szCs w:val="32"/>
        </w:rPr>
      </w:pPr>
      <w:r w:rsidRPr="006B28B4">
        <w:br w:type="page"/>
      </w:r>
    </w:p>
    <w:p w14:paraId="2288051B" w14:textId="565DFF59" w:rsidR="00762A2D" w:rsidRPr="006B28B4" w:rsidRDefault="00762A2D" w:rsidP="006178DB">
      <w:pPr>
        <w:pStyle w:val="Heading1"/>
      </w:pPr>
      <w:bookmarkStart w:id="1267" w:name="_Toc203128427"/>
      <w:bookmarkStart w:id="1268" w:name="_Toc234999224"/>
      <w:bookmarkStart w:id="1269" w:name="_Hlk202968473"/>
      <w:r w:rsidRPr="006B28B4">
        <w:lastRenderedPageBreak/>
        <w:t>Judg</w:t>
      </w:r>
      <w:r w:rsidR="00614B45" w:rsidRPr="006B28B4">
        <w:t>ing</w:t>
      </w:r>
      <w:bookmarkEnd w:id="1267"/>
      <w:bookmarkEnd w:id="1268"/>
    </w:p>
    <w:p w14:paraId="3EE71DD5" w14:textId="20C695EA" w:rsidR="00614B45" w:rsidRPr="006B28B4" w:rsidRDefault="00614B45" w:rsidP="006178DB">
      <w:pPr>
        <w:pStyle w:val="Heading2"/>
      </w:pPr>
      <w:bookmarkStart w:id="1270" w:name="_Toc203128428"/>
      <w:bookmarkStart w:id="1271" w:name="_Toc234999225"/>
      <w:bookmarkEnd w:id="1269"/>
      <w:r w:rsidRPr="006B28B4">
        <w:t>Finality of Decisions</w:t>
      </w:r>
      <w:bookmarkEnd w:id="1270"/>
      <w:bookmarkEnd w:id="1271"/>
    </w:p>
    <w:p w14:paraId="19B66718" w14:textId="3E37C48E" w:rsidR="00614B45" w:rsidRPr="006B28B4" w:rsidRDefault="00614B45" w:rsidP="006178DB">
      <w:r w:rsidRPr="006B28B4">
        <w:t xml:space="preserve">All decisions of the </w:t>
      </w:r>
      <w:r w:rsidR="00147A3B" w:rsidRPr="006B28B4">
        <w:t>judging panel</w:t>
      </w:r>
      <w:r w:rsidRPr="006B28B4">
        <w:t xml:space="preserve"> are FINAL.</w:t>
      </w:r>
    </w:p>
    <w:p w14:paraId="056CE8BB" w14:textId="72AC60C1" w:rsidR="00614B45" w:rsidRPr="006B28B4" w:rsidRDefault="00614B45" w:rsidP="006178DB">
      <w:pPr>
        <w:pStyle w:val="Heading2"/>
      </w:pPr>
      <w:bookmarkStart w:id="1272" w:name="_Ref141123707"/>
      <w:bookmarkStart w:id="1273" w:name="_Toc203128429"/>
      <w:bookmarkStart w:id="1274" w:name="_Toc234999226"/>
      <w:r w:rsidRPr="006B28B4">
        <w:t>Composition of Judging Panels</w:t>
      </w:r>
      <w:bookmarkEnd w:id="1272"/>
      <w:bookmarkEnd w:id="1273"/>
      <w:bookmarkEnd w:id="1274"/>
    </w:p>
    <w:p w14:paraId="626966DD" w14:textId="3AF772F8" w:rsidR="00826F48" w:rsidRPr="006B28B4" w:rsidRDefault="00614B45" w:rsidP="002233FA">
      <w:pPr>
        <w:pStyle w:val="ListParagraph"/>
        <w:numPr>
          <w:ilvl w:val="0"/>
          <w:numId w:val="51"/>
        </w:numPr>
      </w:pPr>
      <w:r w:rsidRPr="006B28B4">
        <w:t xml:space="preserve">The judging panel will consist of at least three </w:t>
      </w:r>
      <w:r w:rsidR="00826F48" w:rsidRPr="006B28B4">
        <w:t xml:space="preserve">(3) </w:t>
      </w:r>
      <w:r w:rsidRPr="006B28B4">
        <w:t xml:space="preserve">individuals. </w:t>
      </w:r>
    </w:p>
    <w:p w14:paraId="088A30B5" w14:textId="4A827D84" w:rsidR="00614B45" w:rsidRPr="006B28B4" w:rsidRDefault="00614B45" w:rsidP="002233FA">
      <w:pPr>
        <w:pStyle w:val="ListParagraph"/>
        <w:numPr>
          <w:ilvl w:val="0"/>
          <w:numId w:val="51"/>
        </w:numPr>
      </w:pPr>
      <w:r w:rsidRPr="006B28B4">
        <w:t xml:space="preserve">The composition of the judging panel and the role of the presiding judge will be at the discretion of the </w:t>
      </w:r>
      <w:r w:rsidR="00826F48" w:rsidRPr="006B28B4">
        <w:t xml:space="preserve">National </w:t>
      </w:r>
      <w:r w:rsidRPr="006B28B4">
        <w:t>Board or its designee</w:t>
      </w:r>
      <w:del w:id="1275" w:author="Kaufman, Paul (USADE) 1" w:date="2026-08-30T19:38:00Z" w16du:dateUtc="2026-08-30T23:38:00Z">
        <w:r>
          <w:delText>,</w:delText>
        </w:r>
      </w:del>
      <w:ins w:id="1276" w:author="Kaufman, Paul (USADE) 1" w:date="2026-08-30T19:38:00Z" w16du:dateUtc="2026-08-30T23:38:00Z">
        <w:r w:rsidR="00C51775">
          <w:t>(s)</w:t>
        </w:r>
        <w:r w:rsidRPr="006B28B4">
          <w:t>,</w:t>
        </w:r>
      </w:ins>
      <w:r w:rsidRPr="006B28B4">
        <w:t xml:space="preserve"> as follows:</w:t>
      </w:r>
    </w:p>
    <w:p w14:paraId="387B49F9" w14:textId="144E8430" w:rsidR="00614B45" w:rsidRPr="006B28B4" w:rsidRDefault="00614B45" w:rsidP="002233FA">
      <w:pPr>
        <w:pStyle w:val="ListParagraph"/>
        <w:numPr>
          <w:ilvl w:val="1"/>
          <w:numId w:val="8"/>
        </w:numPr>
      </w:pPr>
      <w:r w:rsidRPr="006B28B4">
        <w:t>One presiding judge and two scoring judges; or</w:t>
      </w:r>
    </w:p>
    <w:p w14:paraId="1881BF84" w14:textId="41D14A3D" w:rsidR="00826F48" w:rsidRPr="006B28B4" w:rsidRDefault="00614B45" w:rsidP="002233FA">
      <w:pPr>
        <w:pStyle w:val="ListParagraph"/>
        <w:numPr>
          <w:ilvl w:val="1"/>
          <w:numId w:val="8"/>
        </w:numPr>
      </w:pPr>
      <w:r w:rsidRPr="006B28B4">
        <w:t>One presiding judge and at least three scoring judges.</w:t>
      </w:r>
    </w:p>
    <w:p w14:paraId="244B8463" w14:textId="1519D1C4" w:rsidR="00826F48" w:rsidRPr="006B28B4" w:rsidRDefault="00614B45" w:rsidP="00826F48">
      <w:pPr>
        <w:pStyle w:val="ListParagraph"/>
      </w:pPr>
      <w:r w:rsidRPr="006B28B4">
        <w:t xml:space="preserve">Each scoring panel </w:t>
      </w:r>
      <w:r w:rsidR="0027322C" w:rsidRPr="006B28B4">
        <w:t xml:space="preserve">will </w:t>
      </w:r>
      <w:r w:rsidRPr="006B28B4">
        <w:t>include at least one attorney.</w:t>
      </w:r>
    </w:p>
    <w:p w14:paraId="44051F5C" w14:textId="4942D5A6" w:rsidR="00614B45" w:rsidRPr="006B28B4" w:rsidRDefault="00614B45" w:rsidP="002233FA">
      <w:pPr>
        <w:pStyle w:val="ListParagraph"/>
        <w:numPr>
          <w:ilvl w:val="1"/>
          <w:numId w:val="8"/>
        </w:numPr>
      </w:pPr>
      <w:r w:rsidRPr="006B28B4">
        <w:t xml:space="preserve">The presiding judge </w:t>
      </w:r>
      <w:r w:rsidR="00826F48" w:rsidRPr="006B28B4">
        <w:t>wi</w:t>
      </w:r>
      <w:r w:rsidRPr="006B28B4">
        <w:t>ll be an attorney.</w:t>
      </w:r>
    </w:p>
    <w:p w14:paraId="7FF98962" w14:textId="77ECAF41" w:rsidR="00826F48" w:rsidRPr="006B28B4" w:rsidRDefault="00826F48" w:rsidP="002233FA">
      <w:pPr>
        <w:pStyle w:val="ListParagraph"/>
        <w:numPr>
          <w:ilvl w:val="1"/>
          <w:numId w:val="8"/>
        </w:numPr>
      </w:pPr>
      <w:r w:rsidRPr="006B28B4">
        <w:t>The scoring judges may be persons with substantial mock trial coaching or scoring experience or attorneys.</w:t>
      </w:r>
    </w:p>
    <w:p w14:paraId="1390D614" w14:textId="5BE5E6DC" w:rsidR="00614B45" w:rsidRPr="006B28B4" w:rsidRDefault="00614B45" w:rsidP="00EC00E9">
      <w:pPr>
        <w:pStyle w:val="ListParagraph"/>
      </w:pPr>
      <w:r w:rsidRPr="006B28B4">
        <w:t xml:space="preserve">At the discretion of the </w:t>
      </w:r>
      <w:r w:rsidR="000534AD" w:rsidRPr="006B28B4">
        <w:t>H</w:t>
      </w:r>
      <w:r w:rsidRPr="006B28B4">
        <w:t xml:space="preserve">ost </w:t>
      </w:r>
      <w:r w:rsidR="000534AD" w:rsidRPr="006B28B4">
        <w:t>D</w:t>
      </w:r>
      <w:r w:rsidRPr="006B28B4">
        <w:t xml:space="preserve">irector, the </w:t>
      </w:r>
      <w:r w:rsidR="000534AD" w:rsidRPr="006B28B4">
        <w:t>c</w:t>
      </w:r>
      <w:r w:rsidRPr="006B28B4">
        <w:t>hampionship round may have a larger panel.</w:t>
      </w:r>
    </w:p>
    <w:p w14:paraId="367185F2" w14:textId="1876D422" w:rsidR="00614B45" w:rsidRPr="006B28B4" w:rsidRDefault="00614B45" w:rsidP="00EC00E9">
      <w:pPr>
        <w:pStyle w:val="ListParagraph"/>
      </w:pPr>
      <w:r w:rsidRPr="006B28B4">
        <w:t xml:space="preserve">All presiding and scoring judges will receive the mock trial manual, orientation materials, and a briefing in a judges’ orientation. </w:t>
      </w:r>
    </w:p>
    <w:p w14:paraId="74D24A8F" w14:textId="66BFDBC4" w:rsidR="00614B45" w:rsidRPr="006B28B4" w:rsidRDefault="00614B45" w:rsidP="006178DB">
      <w:pPr>
        <w:pStyle w:val="Heading2"/>
      </w:pPr>
      <w:bookmarkStart w:id="1277" w:name="_Toc203128430"/>
      <w:bookmarkStart w:id="1278" w:name="_Toc234999227"/>
      <w:r w:rsidRPr="006B28B4">
        <w:t>Conflicts of Interest</w:t>
      </w:r>
      <w:bookmarkEnd w:id="1277"/>
      <w:bookmarkEnd w:id="1278"/>
    </w:p>
    <w:p w14:paraId="5277DD12" w14:textId="05FA3063" w:rsidR="00CE4AAB" w:rsidRPr="006B28B4" w:rsidRDefault="00CE4AAB" w:rsidP="00EC00E9">
      <w:pPr>
        <w:pStyle w:val="Heading3"/>
      </w:pPr>
      <w:bookmarkStart w:id="1279" w:name="_Ref178273032"/>
      <w:bookmarkStart w:id="1280" w:name="_Ref178273104"/>
      <w:bookmarkStart w:id="1281" w:name="_Toc203128431"/>
      <w:bookmarkStart w:id="1282" w:name="_Toc234999228"/>
      <w:r w:rsidRPr="006B28B4">
        <w:t xml:space="preserve">Determination of </w:t>
      </w:r>
      <w:r w:rsidR="0015075C" w:rsidRPr="006B28B4">
        <w:t>C</w:t>
      </w:r>
      <w:r w:rsidRPr="006B28B4">
        <w:t>onflict</w:t>
      </w:r>
      <w:bookmarkEnd w:id="1279"/>
      <w:bookmarkEnd w:id="1280"/>
      <w:bookmarkEnd w:id="1281"/>
      <w:bookmarkEnd w:id="1282"/>
    </w:p>
    <w:p w14:paraId="05D923CB" w14:textId="1AF8F857" w:rsidR="00E14DB8" w:rsidRPr="006B28B4" w:rsidRDefault="00614B45" w:rsidP="006F7FD1">
      <w:pPr>
        <w:pStyle w:val="ListParagraph"/>
        <w:numPr>
          <w:ilvl w:val="0"/>
          <w:numId w:val="89"/>
        </w:numPr>
      </w:pPr>
      <w:r w:rsidRPr="006B28B4">
        <w:t>The</w:t>
      </w:r>
      <w:r w:rsidR="00C5118E" w:rsidRPr="006B28B4">
        <w:t xml:space="preserve"> National Board or its designee(s) have</w:t>
      </w:r>
      <w:r w:rsidRPr="006B28B4">
        <w:t xml:space="preserve"> sole discretion </w:t>
      </w:r>
      <w:r w:rsidR="00C5118E" w:rsidRPr="006B28B4">
        <w:t>to determine if</w:t>
      </w:r>
      <w:r w:rsidRPr="006B28B4">
        <w:t xml:space="preserve"> a judicial conflict exists</w:t>
      </w:r>
      <w:r w:rsidR="00C5118E" w:rsidRPr="006B28B4">
        <w:t xml:space="preserve">. </w:t>
      </w:r>
    </w:p>
    <w:p w14:paraId="0E1BF9EA" w14:textId="7B944049" w:rsidR="000919AF" w:rsidRPr="006B28B4" w:rsidRDefault="007A5AF3" w:rsidP="002233FA">
      <w:pPr>
        <w:pStyle w:val="ListParagraph"/>
      </w:pPr>
      <w:r w:rsidRPr="006B28B4">
        <w:t xml:space="preserve">Subject to </w:t>
      </w:r>
      <w:del w:id="1283" w:author="Kaufman, Paul (USADE) 1" w:date="2026-08-30T19:38:00Z" w16du:dateUtc="2026-08-30T23:38:00Z">
        <w:r>
          <w:fldChar w:fldCharType="begin"/>
        </w:r>
        <w:r>
          <w:delInstrText xml:space="preserve"> REF _Ref183255961 \r \h </w:delInstrText>
        </w:r>
        <w:r>
          <w:fldChar w:fldCharType="separate"/>
        </w:r>
        <w:r w:rsidR="00186D05">
          <w:delText>Rule 9.3.3</w:delText>
        </w:r>
        <w:r>
          <w:fldChar w:fldCharType="end"/>
        </w:r>
      </w:del>
      <w:ins w:id="1284" w:author="Kaufman, Paul (USADE) 1" w:date="2026-08-30T19:38:00Z" w16du:dateUtc="2026-08-30T23:38:00Z">
        <w:r w:rsidRPr="006B28B4">
          <w:fldChar w:fldCharType="begin"/>
        </w:r>
        <w:r w:rsidRPr="006B28B4">
          <w:instrText xml:space="preserve"> REF _Ref183255961 \r \h </w:instrText>
        </w:r>
        <w:r w:rsidR="006B28B4">
          <w:instrText xml:space="preserve"> \* MERGEFORMAT </w:instrText>
        </w:r>
        <w:r w:rsidRPr="006B28B4">
          <w:fldChar w:fldCharType="separate"/>
        </w:r>
        <w:r w:rsidR="00D560BB">
          <w:t>Rule 9.3.3</w:t>
        </w:r>
        <w:r w:rsidRPr="006B28B4">
          <w:fldChar w:fldCharType="end"/>
        </w:r>
      </w:ins>
      <w:r w:rsidRPr="006B28B4">
        <w:t xml:space="preserve">, </w:t>
      </w:r>
      <w:r w:rsidR="00B61368" w:rsidRPr="006B28B4">
        <w:t xml:space="preserve">a judge will be disqualified from participating in a trial </w:t>
      </w:r>
      <w:r w:rsidR="00D91D9F" w:rsidRPr="006B28B4">
        <w:t>if</w:t>
      </w:r>
      <w:r w:rsidR="002340DD" w:rsidRPr="006B28B4">
        <w:t xml:space="preserve"> the judge is</w:t>
      </w:r>
      <w:r w:rsidR="00D91D9F" w:rsidRPr="006B28B4">
        <w:t>:</w:t>
      </w:r>
    </w:p>
    <w:p w14:paraId="119E17EB" w14:textId="0FF78326" w:rsidR="00D91D9F" w:rsidRPr="006B28B4" w:rsidRDefault="00A57211" w:rsidP="00695FDF">
      <w:pPr>
        <w:pStyle w:val="ListParagraph"/>
        <w:numPr>
          <w:ilvl w:val="1"/>
          <w:numId w:val="53"/>
        </w:numPr>
      </w:pPr>
      <w:r w:rsidRPr="006B28B4">
        <w:t>A</w:t>
      </w:r>
      <w:r w:rsidR="00D91D9F" w:rsidRPr="006B28B4">
        <w:t xml:space="preserve"> coach of an Official Team;</w:t>
      </w:r>
    </w:p>
    <w:p w14:paraId="1EBC9116" w14:textId="55653BF2" w:rsidR="00BD2219" w:rsidRPr="006B28B4" w:rsidRDefault="00A57211" w:rsidP="00D91D9F">
      <w:pPr>
        <w:pStyle w:val="ListParagraph"/>
        <w:numPr>
          <w:ilvl w:val="1"/>
          <w:numId w:val="53"/>
        </w:numPr>
      </w:pPr>
      <w:r w:rsidRPr="006B28B4">
        <w:t>A</w:t>
      </w:r>
      <w:r w:rsidR="00C059EA" w:rsidRPr="006B28B4">
        <w:t xml:space="preserve"> close family member of an </w:t>
      </w:r>
      <w:r w:rsidRPr="006B28B4">
        <w:t>Official Team Member or Coach of an Offi</w:t>
      </w:r>
      <w:r w:rsidR="00695FDF" w:rsidRPr="006B28B4">
        <w:t>cial Team; or</w:t>
      </w:r>
    </w:p>
    <w:p w14:paraId="18439622" w14:textId="053E357E" w:rsidR="00695FDF" w:rsidRPr="006B28B4" w:rsidRDefault="00695FDF" w:rsidP="00D91D9F">
      <w:pPr>
        <w:pStyle w:val="ListParagraph"/>
        <w:numPr>
          <w:ilvl w:val="1"/>
          <w:numId w:val="53"/>
        </w:numPr>
      </w:pPr>
      <w:r w:rsidRPr="006B28B4">
        <w:t>The State Coordinator for the Member Organization of an Official Team in the courtroom.</w:t>
      </w:r>
    </w:p>
    <w:p w14:paraId="6AF07A59" w14:textId="3915D27E" w:rsidR="00E4239B" w:rsidRPr="006B28B4" w:rsidRDefault="00DA05FA" w:rsidP="00E4239B">
      <w:pPr>
        <w:pStyle w:val="ListParagraph"/>
      </w:pPr>
      <w:r w:rsidRPr="006B28B4">
        <w:t xml:space="preserve">Subject to </w:t>
      </w:r>
      <w:del w:id="1285" w:author="Kaufman, Paul (USADE) 1" w:date="2026-08-30T19:38:00Z" w16du:dateUtc="2026-08-30T23:38:00Z">
        <w:r>
          <w:fldChar w:fldCharType="begin"/>
        </w:r>
        <w:r>
          <w:delInstrText xml:space="preserve"> REF _Ref183255961 \r \h </w:delInstrText>
        </w:r>
        <w:r>
          <w:fldChar w:fldCharType="separate"/>
        </w:r>
        <w:r w:rsidR="00186D05">
          <w:delText>Rule 9.3.3</w:delText>
        </w:r>
        <w:r>
          <w:fldChar w:fldCharType="end"/>
        </w:r>
      </w:del>
      <w:ins w:id="1286" w:author="Kaufman, Paul (USADE) 1" w:date="2026-08-30T19:38:00Z" w16du:dateUtc="2026-08-30T23:38:00Z">
        <w:r w:rsidRPr="006B28B4">
          <w:fldChar w:fldCharType="begin"/>
        </w:r>
        <w:r w:rsidRPr="006B28B4">
          <w:instrText xml:space="preserve"> REF _Ref183255961 \r \h </w:instrText>
        </w:r>
        <w:r w:rsidR="006B28B4">
          <w:instrText xml:space="preserve"> \* MERGEFORMAT </w:instrText>
        </w:r>
        <w:r w:rsidRPr="006B28B4">
          <w:fldChar w:fldCharType="separate"/>
        </w:r>
        <w:r w:rsidR="00D560BB">
          <w:t>Rule 9.3.3</w:t>
        </w:r>
        <w:r w:rsidRPr="006B28B4">
          <w:fldChar w:fldCharType="end"/>
        </w:r>
      </w:ins>
      <w:r w:rsidRPr="006B28B4">
        <w:t xml:space="preserve">, the National Board or its designee(s) has the discretion </w:t>
      </w:r>
      <w:r w:rsidR="0050261B" w:rsidRPr="006B28B4">
        <w:t xml:space="preserve">to disqualify </w:t>
      </w:r>
      <w:r w:rsidRPr="006B28B4">
        <w:t>a judge from participating in a trial</w:t>
      </w:r>
      <w:r w:rsidR="00EA779B" w:rsidRPr="006B28B4">
        <w:t xml:space="preserve"> if the judge (or a close family member)</w:t>
      </w:r>
      <w:r w:rsidR="00121FE1" w:rsidRPr="006B28B4">
        <w:t>:</w:t>
      </w:r>
    </w:p>
    <w:p w14:paraId="0647B8BB" w14:textId="7CCC5B7C" w:rsidR="00121FE1" w:rsidRPr="006B28B4" w:rsidRDefault="003D1609" w:rsidP="00121FE1">
      <w:pPr>
        <w:pStyle w:val="ListParagraph"/>
        <w:numPr>
          <w:ilvl w:val="1"/>
          <w:numId w:val="53"/>
        </w:numPr>
      </w:pPr>
      <w:r w:rsidRPr="006B28B4">
        <w:t>Attended one of the Mock Trial Organizations competing in the courtroom;</w:t>
      </w:r>
    </w:p>
    <w:p w14:paraId="327D9843" w14:textId="788469AF" w:rsidR="003D1609" w:rsidRPr="006B28B4" w:rsidRDefault="003D1609" w:rsidP="00121FE1">
      <w:pPr>
        <w:pStyle w:val="ListParagraph"/>
        <w:numPr>
          <w:ilvl w:val="1"/>
          <w:numId w:val="53"/>
        </w:numPr>
      </w:pPr>
      <w:r w:rsidRPr="006B28B4">
        <w:t xml:space="preserve">Has a personal friendship with a </w:t>
      </w:r>
      <w:r w:rsidR="009C1A48" w:rsidRPr="006B28B4">
        <w:t xml:space="preserve">Participant </w:t>
      </w:r>
      <w:r w:rsidRPr="006B28B4">
        <w:t>associated with an Official Team in the courtroom; or</w:t>
      </w:r>
    </w:p>
    <w:p w14:paraId="4463A291" w14:textId="356F0080" w:rsidR="003D1609" w:rsidRPr="006B28B4" w:rsidRDefault="003D1609" w:rsidP="006F7FD1">
      <w:pPr>
        <w:pStyle w:val="ListParagraph"/>
        <w:numPr>
          <w:ilvl w:val="1"/>
          <w:numId w:val="53"/>
        </w:numPr>
      </w:pPr>
      <w:r w:rsidRPr="006B28B4">
        <w:lastRenderedPageBreak/>
        <w:t>Previously scored a trial in</w:t>
      </w:r>
      <w:r w:rsidR="00AE1475" w:rsidRPr="006B28B4">
        <w:t>volving one of the Official Teams competing in the round (in the current National Championship).</w:t>
      </w:r>
    </w:p>
    <w:p w14:paraId="4ECEDA70" w14:textId="7B68CEC6" w:rsidR="00614B45" w:rsidRPr="006B28B4" w:rsidRDefault="00CE4AAB" w:rsidP="002233FA">
      <w:pPr>
        <w:pStyle w:val="ListParagraph"/>
        <w:numPr>
          <w:ilvl w:val="0"/>
          <w:numId w:val="8"/>
        </w:numPr>
      </w:pPr>
      <w:r w:rsidRPr="006B28B4">
        <w:t>The National Board or its designee(s) will use</w:t>
      </w:r>
      <w:r w:rsidR="00614B45" w:rsidRPr="006B28B4">
        <w:t xml:space="preserve"> reasonable effort</w:t>
      </w:r>
      <w:r w:rsidRPr="006B28B4">
        <w:t>s</w:t>
      </w:r>
      <w:r w:rsidR="00614B45" w:rsidRPr="006B28B4">
        <w:t xml:space="preserve"> to prevent a judge who was a </w:t>
      </w:r>
      <w:r w:rsidR="00C60F5B" w:rsidRPr="006B28B4">
        <w:t xml:space="preserve">Coach </w:t>
      </w:r>
      <w:r w:rsidRPr="006B28B4">
        <w:t xml:space="preserve">for a team in a </w:t>
      </w:r>
      <w:r w:rsidR="00B42BF5" w:rsidRPr="006B28B4">
        <w:t>Member Organization</w:t>
      </w:r>
      <w:r w:rsidRPr="006B28B4">
        <w:t xml:space="preserve">’s competition </w:t>
      </w:r>
      <w:r w:rsidR="00614B45" w:rsidRPr="006B28B4">
        <w:t>from judging a round involving a</w:t>
      </w:r>
      <w:r w:rsidRPr="006B28B4">
        <w:t xml:space="preserve">n </w:t>
      </w:r>
      <w:r w:rsidR="00B42BF5" w:rsidRPr="006B28B4">
        <w:t>Official Team</w:t>
      </w:r>
      <w:r w:rsidR="00614B45" w:rsidRPr="006B28B4">
        <w:t xml:space="preserve"> from that </w:t>
      </w:r>
      <w:r w:rsidR="00B42BF5" w:rsidRPr="006B28B4">
        <w:t>Member Organization</w:t>
      </w:r>
      <w:r w:rsidR="00614B45" w:rsidRPr="006B28B4">
        <w:t xml:space="preserve">, with the understanding that if that is not reasonably possible with regard to judges from the </w:t>
      </w:r>
      <w:r w:rsidRPr="006B28B4">
        <w:t>Host</w:t>
      </w:r>
      <w:r w:rsidR="00614B45" w:rsidRPr="006B28B4">
        <w:t>, the National Board or its designee</w:t>
      </w:r>
      <w:r w:rsidRPr="006B28B4">
        <w:t>(s)</w:t>
      </w:r>
      <w:r w:rsidR="00614B45" w:rsidRPr="006B28B4">
        <w:t xml:space="preserve"> may allow that judge to participate in a trial, taking into consideration </w:t>
      </w:r>
      <w:r w:rsidR="007E6C9D" w:rsidRPr="006B28B4">
        <w:t>that person’s</w:t>
      </w:r>
      <w:r w:rsidR="00614B45" w:rsidRPr="006B28B4">
        <w:t xml:space="preserve"> experience as a judge and whether the judge is familiar with either </w:t>
      </w:r>
      <w:r w:rsidR="00B42BF5" w:rsidRPr="006B28B4">
        <w:t>Official Team</w:t>
      </w:r>
      <w:r w:rsidR="00614B45" w:rsidRPr="006B28B4">
        <w:t xml:space="preserve"> involved in the trial.</w:t>
      </w:r>
    </w:p>
    <w:p w14:paraId="58AA1197" w14:textId="0AD74DB2" w:rsidR="00CE4AAB" w:rsidRPr="006B28B4" w:rsidRDefault="00CE4AAB" w:rsidP="00CE4AAB">
      <w:pPr>
        <w:pStyle w:val="ListParagraph"/>
      </w:pPr>
      <w:r w:rsidRPr="006B28B4">
        <w:t xml:space="preserve">In general, it is not a conflict of interest if </w:t>
      </w:r>
      <w:r w:rsidR="00614B45" w:rsidRPr="006B28B4">
        <w:t xml:space="preserve">the judge recognizes a </w:t>
      </w:r>
      <w:r w:rsidR="009C1A48" w:rsidRPr="006B28B4">
        <w:t xml:space="preserve">Participant </w:t>
      </w:r>
      <w:r w:rsidRPr="006B28B4">
        <w:t xml:space="preserve">associated with an </w:t>
      </w:r>
      <w:r w:rsidR="00B42BF5" w:rsidRPr="006B28B4">
        <w:t>Official Team</w:t>
      </w:r>
      <w:r w:rsidRPr="006B28B4">
        <w:t xml:space="preserve"> </w:t>
      </w:r>
      <w:r w:rsidR="00614B45" w:rsidRPr="006B28B4">
        <w:t>through professional acquaintance</w:t>
      </w:r>
      <w:r w:rsidRPr="006B28B4">
        <w:t xml:space="preserve">, through participation in a </w:t>
      </w:r>
      <w:r w:rsidR="00B42BF5" w:rsidRPr="006B28B4">
        <w:t>Member Organization</w:t>
      </w:r>
      <w:r w:rsidRPr="006B28B4">
        <w:t xml:space="preserve">’s competition, or </w:t>
      </w:r>
      <w:r w:rsidR="00614B45" w:rsidRPr="006B28B4">
        <w:t xml:space="preserve">through participation in </w:t>
      </w:r>
      <w:r w:rsidRPr="006B28B4">
        <w:t xml:space="preserve">previous </w:t>
      </w:r>
      <w:r w:rsidR="008446DF" w:rsidRPr="006B28B4">
        <w:t>National Championship</w:t>
      </w:r>
      <w:r w:rsidRPr="006B28B4">
        <w:t>s</w:t>
      </w:r>
      <w:r w:rsidR="00614B45" w:rsidRPr="006B28B4">
        <w:t xml:space="preserve">, </w:t>
      </w:r>
      <w:r w:rsidR="00D21080" w:rsidRPr="006B28B4">
        <w:t>absent a more significant conflict</w:t>
      </w:r>
      <w:r w:rsidR="00614B45" w:rsidRPr="006B28B4">
        <w:t xml:space="preserve"> that would prevent the judge from fairly scoring a round. </w:t>
      </w:r>
    </w:p>
    <w:p w14:paraId="6D8A1B13" w14:textId="6ED8D28C" w:rsidR="00CE4AAB" w:rsidRPr="006B28B4" w:rsidRDefault="00CE4AAB" w:rsidP="00EC00E9">
      <w:pPr>
        <w:pStyle w:val="Heading3"/>
      </w:pPr>
      <w:bookmarkStart w:id="1287" w:name="_Toc179729256"/>
      <w:bookmarkStart w:id="1288" w:name="_Toc179729453"/>
      <w:bookmarkStart w:id="1289" w:name="_Toc179729650"/>
      <w:bookmarkStart w:id="1290" w:name="_Toc179731388"/>
      <w:bookmarkStart w:id="1291" w:name="_Toc203128432"/>
      <w:bookmarkStart w:id="1292" w:name="_Toc234999229"/>
      <w:bookmarkEnd w:id="1287"/>
      <w:bookmarkEnd w:id="1288"/>
      <w:bookmarkEnd w:id="1289"/>
      <w:bookmarkEnd w:id="1290"/>
      <w:r w:rsidRPr="006B28B4">
        <w:t xml:space="preserve">Notification of </w:t>
      </w:r>
      <w:r w:rsidR="0015075C" w:rsidRPr="006B28B4">
        <w:t>C</w:t>
      </w:r>
      <w:r w:rsidRPr="006B28B4">
        <w:t xml:space="preserve">onflict by a </w:t>
      </w:r>
      <w:r w:rsidR="0015075C" w:rsidRPr="006B28B4">
        <w:t>J</w:t>
      </w:r>
      <w:r w:rsidRPr="006B28B4">
        <w:t>udge</w:t>
      </w:r>
      <w:bookmarkEnd w:id="1291"/>
      <w:bookmarkEnd w:id="1292"/>
    </w:p>
    <w:p w14:paraId="5247386E" w14:textId="77777777" w:rsidR="00CE4AAB" w:rsidRPr="006B28B4" w:rsidRDefault="00614B45" w:rsidP="002233FA">
      <w:pPr>
        <w:pStyle w:val="ListParagraph"/>
        <w:numPr>
          <w:ilvl w:val="0"/>
          <w:numId w:val="54"/>
        </w:numPr>
      </w:pPr>
      <w:r w:rsidRPr="006B28B4">
        <w:t xml:space="preserve">A judge who becomes aware of a conflict prior to or during a trial should be excused from the panel as soon as possible. </w:t>
      </w:r>
    </w:p>
    <w:p w14:paraId="1968A3EA" w14:textId="178A0EA9" w:rsidR="00614B45" w:rsidRPr="006B28B4" w:rsidRDefault="00614B45" w:rsidP="002233FA">
      <w:pPr>
        <w:pStyle w:val="ListParagraph"/>
        <w:numPr>
          <w:ilvl w:val="0"/>
          <w:numId w:val="54"/>
        </w:numPr>
      </w:pPr>
      <w:r w:rsidRPr="006B28B4">
        <w:t xml:space="preserve">If the judge was not aware of the conflict until after </w:t>
      </w:r>
      <w:r w:rsidR="003A45D7" w:rsidRPr="006B28B4">
        <w:t>the judge</w:t>
      </w:r>
      <w:r w:rsidRPr="006B28B4">
        <w:t xml:space="preserve"> has completed the </w:t>
      </w:r>
      <w:proofErr w:type="gramStart"/>
      <w:r w:rsidRPr="006B28B4">
        <w:t>scoresheet</w:t>
      </w:r>
      <w:proofErr w:type="gramEnd"/>
      <w:r w:rsidRPr="006B28B4">
        <w:t xml:space="preserve">, it is left to the discretion of the National Board </w:t>
      </w:r>
      <w:ins w:id="1293" w:author="Kaufman, Paul (USADE) 1" w:date="2026-08-30T19:38:00Z" w16du:dateUtc="2026-08-30T23:38:00Z">
        <w:r w:rsidR="00B2575A">
          <w:t xml:space="preserve">or its designee(s) </w:t>
        </w:r>
      </w:ins>
      <w:r w:rsidRPr="006B28B4">
        <w:t xml:space="preserve">to determine whether to disqualify the </w:t>
      </w:r>
      <w:r w:rsidR="003A45D7" w:rsidRPr="006B28B4">
        <w:t>judge</w:t>
      </w:r>
      <w:r w:rsidRPr="006B28B4">
        <w:t>.</w:t>
      </w:r>
    </w:p>
    <w:p w14:paraId="3D515E5F" w14:textId="47F3AAF6" w:rsidR="00CE4AAB" w:rsidRPr="006B28B4" w:rsidRDefault="00CE4AAB" w:rsidP="00EC00E9">
      <w:pPr>
        <w:pStyle w:val="Heading3"/>
      </w:pPr>
      <w:bookmarkStart w:id="1294" w:name="_Ref182422824"/>
      <w:bookmarkStart w:id="1295" w:name="_Ref183255961"/>
      <w:bookmarkStart w:id="1296" w:name="_Toc203128433"/>
      <w:bookmarkStart w:id="1297" w:name="_Toc234999230"/>
      <w:r w:rsidRPr="006B28B4">
        <w:t xml:space="preserve">Reasonable </w:t>
      </w:r>
      <w:r w:rsidR="0015075C" w:rsidRPr="006B28B4">
        <w:t>E</w:t>
      </w:r>
      <w:r w:rsidRPr="006B28B4">
        <w:t>fforts</w:t>
      </w:r>
      <w:bookmarkEnd w:id="1294"/>
      <w:bookmarkEnd w:id="1295"/>
      <w:bookmarkEnd w:id="1296"/>
      <w:bookmarkEnd w:id="1297"/>
    </w:p>
    <w:p w14:paraId="79F85CEF" w14:textId="4F211B56" w:rsidR="00614B45" w:rsidRPr="006B28B4" w:rsidRDefault="00614B45" w:rsidP="006178DB">
      <w:r w:rsidRPr="006B28B4">
        <w:t xml:space="preserve">The National Board will take reasonable steps to avoid any conflict between judges, </w:t>
      </w:r>
      <w:r w:rsidR="004C4932" w:rsidRPr="006B28B4">
        <w:t>Official T</w:t>
      </w:r>
      <w:r w:rsidRPr="006B28B4">
        <w:t xml:space="preserve">eams, </w:t>
      </w:r>
      <w:r w:rsidR="00B42BF5" w:rsidRPr="006B28B4">
        <w:t>Coaches</w:t>
      </w:r>
      <w:r w:rsidR="004C4932" w:rsidRPr="00F761CF">
        <w:t>,</w:t>
      </w:r>
      <w:r w:rsidRPr="006B28B4">
        <w:t xml:space="preserve"> and coordinators or sponsors of teams. In all such cases, however, the National Board or its designee</w:t>
      </w:r>
      <w:r w:rsidR="001A6DE5" w:rsidRPr="006B28B4">
        <w:t>(s)</w:t>
      </w:r>
      <w:r w:rsidRPr="006B28B4">
        <w:t xml:space="preserve"> </w:t>
      </w:r>
      <w:del w:id="1298" w:author="Kaufman, Paul (USADE) 1" w:date="2026-08-30T19:38:00Z" w16du:dateUtc="2026-08-30T23:38:00Z">
        <w:r>
          <w:delText>reserve</w:delText>
        </w:r>
        <w:r w:rsidR="004C4932">
          <w:delText>s</w:delText>
        </w:r>
      </w:del>
      <w:ins w:id="1299" w:author="Kaufman, Paul (USADE) 1" w:date="2026-08-30T19:38:00Z" w16du:dateUtc="2026-08-30T23:38:00Z">
        <w:r w:rsidRPr="006B28B4">
          <w:t>reserve</w:t>
        </w:r>
      </w:ins>
      <w:r w:rsidRPr="006B28B4">
        <w:t xml:space="preserve"> the right to permit a judge to participate in a trial if there are no reasonable alternatives.</w:t>
      </w:r>
    </w:p>
    <w:p w14:paraId="1A690C2A" w14:textId="77777777" w:rsidR="00D37A63" w:rsidRPr="006B28B4" w:rsidRDefault="00D37A63" w:rsidP="00481578">
      <w:pPr>
        <w:pStyle w:val="Heading2"/>
      </w:pPr>
      <w:bookmarkStart w:id="1300" w:name="_Toc203128434"/>
      <w:bookmarkStart w:id="1301" w:name="_Toc234999231"/>
      <w:bookmarkStart w:id="1302" w:name="_Hlk202968393"/>
      <w:bookmarkStart w:id="1303" w:name="_Ref141123724"/>
      <w:r w:rsidRPr="006B28B4">
        <w:t>Score Sheets, Ballots, and Scoring</w:t>
      </w:r>
      <w:bookmarkEnd w:id="1300"/>
      <w:bookmarkEnd w:id="1301"/>
    </w:p>
    <w:p w14:paraId="3C429857" w14:textId="00CC6788" w:rsidR="00481578" w:rsidRPr="006B28B4" w:rsidRDefault="00B42BF5" w:rsidP="008E43E4">
      <w:pPr>
        <w:pStyle w:val="Heading3"/>
      </w:pPr>
      <w:bookmarkStart w:id="1304" w:name="_Toc203128435"/>
      <w:bookmarkStart w:id="1305" w:name="_Toc234999232"/>
      <w:r w:rsidRPr="006B28B4">
        <w:t>Score Sheet</w:t>
      </w:r>
      <w:r w:rsidR="00481578" w:rsidRPr="006B28B4">
        <w:t>s</w:t>
      </w:r>
      <w:r w:rsidR="00D37A63" w:rsidRPr="006B28B4">
        <w:t xml:space="preserve"> and </w:t>
      </w:r>
      <w:r w:rsidR="0028497C" w:rsidRPr="006B28B4">
        <w:t>Ballot</w:t>
      </w:r>
      <w:r w:rsidR="00481578" w:rsidRPr="006B28B4">
        <w:t>s</w:t>
      </w:r>
      <w:bookmarkEnd w:id="1304"/>
      <w:bookmarkEnd w:id="1305"/>
    </w:p>
    <w:p w14:paraId="3B0B7D89" w14:textId="77777777" w:rsidR="00D37A63" w:rsidRPr="006B28B4" w:rsidRDefault="00B42BF5" w:rsidP="008E43E4">
      <w:pPr>
        <w:pStyle w:val="ListParagraph"/>
        <w:numPr>
          <w:ilvl w:val="0"/>
          <w:numId w:val="103"/>
        </w:numPr>
      </w:pPr>
      <w:r w:rsidRPr="006B28B4">
        <w:t>Score Sheet</w:t>
      </w:r>
      <w:r w:rsidR="00481578" w:rsidRPr="006B28B4">
        <w:t xml:space="preserve">s are to be completed individually by the scoring judges and the presiding judge. </w:t>
      </w:r>
    </w:p>
    <w:p w14:paraId="25519911" w14:textId="45FE27AA" w:rsidR="00481578" w:rsidRPr="006B28B4" w:rsidRDefault="00400F58" w:rsidP="008E43E4">
      <w:pPr>
        <w:pStyle w:val="ListParagraph"/>
        <w:numPr>
          <w:ilvl w:val="0"/>
          <w:numId w:val="54"/>
        </w:numPr>
      </w:pPr>
      <w:r w:rsidRPr="006B28B4">
        <w:t xml:space="preserve">The </w:t>
      </w:r>
      <w:r w:rsidR="004C4932" w:rsidRPr="006B28B4">
        <w:t>Mock Trial T</w:t>
      </w:r>
      <w:r w:rsidRPr="006B28B4">
        <w:t xml:space="preserve">eam that </w:t>
      </w:r>
      <w:r w:rsidR="00540169" w:rsidRPr="006B28B4">
        <w:t xml:space="preserve">earns the highest </w:t>
      </w:r>
      <w:r w:rsidR="007F4494" w:rsidRPr="006B28B4">
        <w:t xml:space="preserve">points on an individual judge’s Score Sheet is the winner of that </w:t>
      </w:r>
      <w:r w:rsidR="0028497C" w:rsidRPr="006B28B4">
        <w:t>Ballot</w:t>
      </w:r>
      <w:r w:rsidR="007F4494" w:rsidRPr="006B28B4">
        <w:t xml:space="preserve">. Subject to </w:t>
      </w:r>
      <w:del w:id="1306" w:author="Kaufman, Paul (USADE) 1" w:date="2026-08-30T19:38:00Z" w16du:dateUtc="2026-08-30T23:38:00Z">
        <w:r w:rsidR="00762B66">
          <w:fldChar w:fldCharType="begin"/>
        </w:r>
        <w:r w:rsidR="00762B66">
          <w:delInstrText xml:space="preserve"> REF _Ref183256969 \r \h </w:delInstrText>
        </w:r>
        <w:r w:rsidR="00762B66">
          <w:fldChar w:fldCharType="separate"/>
        </w:r>
        <w:r w:rsidR="00186D05">
          <w:delText>Rule 9.5</w:delText>
        </w:r>
        <w:r w:rsidR="00762B66">
          <w:fldChar w:fldCharType="end"/>
        </w:r>
      </w:del>
      <w:ins w:id="1307" w:author="Kaufman, Paul (USADE) 1" w:date="2026-08-30T19:38:00Z" w16du:dateUtc="2026-08-30T23:38:00Z">
        <w:r w:rsidR="00762B66" w:rsidRPr="006B28B4">
          <w:fldChar w:fldCharType="begin"/>
        </w:r>
        <w:r w:rsidR="00762B66" w:rsidRPr="006B28B4">
          <w:instrText xml:space="preserve"> REF _Ref183256969 \r \h </w:instrText>
        </w:r>
        <w:r w:rsidR="006B28B4">
          <w:instrText xml:space="preserve"> \* MERGEFORMAT </w:instrText>
        </w:r>
        <w:r w:rsidR="00762B66" w:rsidRPr="006B28B4">
          <w:fldChar w:fldCharType="separate"/>
        </w:r>
        <w:r w:rsidR="00D560BB">
          <w:t>Rule 9.5</w:t>
        </w:r>
        <w:r w:rsidR="00762B66" w:rsidRPr="006B28B4">
          <w:fldChar w:fldCharType="end"/>
        </w:r>
      </w:ins>
      <w:r w:rsidR="00762B66" w:rsidRPr="006B28B4">
        <w:t xml:space="preserve">, </w:t>
      </w:r>
      <w:r w:rsidR="009B21EB" w:rsidRPr="006B28B4">
        <w:t xml:space="preserve">the </w:t>
      </w:r>
      <w:r w:rsidR="004C4932" w:rsidRPr="006B28B4">
        <w:t>Mock Trial T</w:t>
      </w:r>
      <w:r w:rsidR="009B21EB" w:rsidRPr="006B28B4">
        <w:t xml:space="preserve">eam that receives </w:t>
      </w:r>
      <w:proofErr w:type="gramStart"/>
      <w:r w:rsidR="009B21EB" w:rsidRPr="006B28B4">
        <w:t>the majority of</w:t>
      </w:r>
      <w:proofErr w:type="gramEnd"/>
      <w:r w:rsidR="009B21EB" w:rsidRPr="006B28B4">
        <w:t xml:space="preserve"> the </w:t>
      </w:r>
      <w:r w:rsidR="0028497C" w:rsidRPr="006B28B4">
        <w:t>Ballot</w:t>
      </w:r>
      <w:r w:rsidR="009B21EB" w:rsidRPr="006B28B4">
        <w:t>s wins the round.</w:t>
      </w:r>
    </w:p>
    <w:p w14:paraId="09BEFF5A" w14:textId="1B4062A5" w:rsidR="00F80F51" w:rsidRPr="006B28B4" w:rsidRDefault="00D1567B" w:rsidP="008E43E4">
      <w:pPr>
        <w:pStyle w:val="ListParagraph"/>
        <w:numPr>
          <w:ilvl w:val="0"/>
          <w:numId w:val="54"/>
        </w:numPr>
      </w:pPr>
      <w:r w:rsidRPr="006B28B4">
        <w:t>All scores and awards are determined individually by scoring judges;</w:t>
      </w:r>
      <w:r w:rsidR="00F80F51" w:rsidRPr="006B28B4">
        <w:t xml:space="preserve"> the judging panel </w:t>
      </w:r>
      <w:r w:rsidRPr="006B28B4">
        <w:t xml:space="preserve">does </w:t>
      </w:r>
      <w:r w:rsidR="00F80F51" w:rsidRPr="006B28B4">
        <w:t xml:space="preserve">not deliberate </w:t>
      </w:r>
      <w:r w:rsidRPr="006B28B4">
        <w:t xml:space="preserve">or confer </w:t>
      </w:r>
      <w:r w:rsidR="00F80F51" w:rsidRPr="006B28B4">
        <w:t>on individual scores</w:t>
      </w:r>
      <w:r w:rsidRPr="006B28B4">
        <w:t xml:space="preserve"> or awards</w:t>
      </w:r>
      <w:r w:rsidR="00F80F51" w:rsidRPr="006B28B4">
        <w:t>.</w:t>
      </w:r>
    </w:p>
    <w:p w14:paraId="6D295ED5" w14:textId="77777777" w:rsidR="00D37A63" w:rsidRPr="006B28B4" w:rsidRDefault="00D37A63" w:rsidP="00D37A63">
      <w:pPr>
        <w:pStyle w:val="Heading3"/>
      </w:pPr>
      <w:bookmarkStart w:id="1308" w:name="_Toc203128436"/>
      <w:bookmarkStart w:id="1309" w:name="_Toc234999233"/>
      <w:r w:rsidRPr="006B28B4">
        <w:t>Scoring</w:t>
      </w:r>
      <w:bookmarkEnd w:id="1308"/>
      <w:bookmarkEnd w:id="1309"/>
    </w:p>
    <w:p w14:paraId="02AD2982" w14:textId="77777777" w:rsidR="00D37A63" w:rsidRPr="006B28B4" w:rsidRDefault="003E1F11" w:rsidP="008E43E4">
      <w:pPr>
        <w:pStyle w:val="ListParagraph"/>
        <w:numPr>
          <w:ilvl w:val="0"/>
          <w:numId w:val="104"/>
        </w:numPr>
      </w:pPr>
      <w:r w:rsidRPr="006B28B4">
        <w:t xml:space="preserve">For each trial, including the Championship Round, each scoring judge and the presiding judge will record a number of points (1-10) for each presentation of the trial. </w:t>
      </w:r>
    </w:p>
    <w:p w14:paraId="7E14DBB5" w14:textId="77777777" w:rsidR="00F80F51" w:rsidRPr="006B28B4" w:rsidRDefault="00F80F51" w:rsidP="00F80F51">
      <w:pPr>
        <w:pStyle w:val="ListParagraph"/>
        <w:rPr>
          <w:rPrChange w:id="1310" w:author="Kaufman, Paul (USADE) 1" w:date="2026-08-30T19:38:00Z" w16du:dateUtc="2026-08-30T23:38:00Z">
            <w:rPr>
              <w:highlight w:val="yellow"/>
            </w:rPr>
          </w:rPrChange>
        </w:rPr>
      </w:pPr>
      <w:r w:rsidRPr="006B28B4">
        <w:rPr>
          <w:rPrChange w:id="1311" w:author="Kaufman, Paul (USADE) 1" w:date="2026-08-30T19:38:00Z" w16du:dateUtc="2026-08-30T23:38:00Z">
            <w:rPr>
              <w:highlight w:val="yellow"/>
            </w:rPr>
          </w:rPrChange>
        </w:rPr>
        <w:t xml:space="preserve">Scoring judges are not bound by the rulings of the presiding judge. </w:t>
      </w:r>
    </w:p>
    <w:p w14:paraId="0BFE3C85" w14:textId="35F14E35" w:rsidR="00D37A63" w:rsidRPr="006B28B4" w:rsidRDefault="00D37A63" w:rsidP="008E43E4">
      <w:pPr>
        <w:pStyle w:val="ListParagraph"/>
        <w:rPr>
          <w:rPrChange w:id="1312" w:author="Kaufman, Paul (USADE) 1" w:date="2026-08-30T19:38:00Z" w16du:dateUtc="2026-08-30T23:38:00Z">
            <w:rPr>
              <w:highlight w:val="yellow"/>
            </w:rPr>
          </w:rPrChange>
        </w:rPr>
      </w:pPr>
      <w:r w:rsidRPr="006B28B4">
        <w:rPr>
          <w:rPrChange w:id="1313" w:author="Kaufman, Paul (USADE) 1" w:date="2026-08-30T19:38:00Z" w16du:dateUtc="2026-08-30T23:38:00Z">
            <w:rPr>
              <w:highlight w:val="yellow"/>
            </w:rPr>
          </w:rPrChange>
        </w:rPr>
        <w:lastRenderedPageBreak/>
        <w:t>During scoring, each judge should consider</w:t>
      </w:r>
      <w:r w:rsidR="00F9641B" w:rsidRPr="006B28B4">
        <w:rPr>
          <w:rPrChange w:id="1314" w:author="Kaufman, Paul (USADE) 1" w:date="2026-08-30T19:38:00Z" w16du:dateUtc="2026-08-30T23:38:00Z">
            <w:rPr>
              <w:highlight w:val="yellow"/>
            </w:rPr>
          </w:rPrChange>
        </w:rPr>
        <w:t xml:space="preserve"> any violations of these Rules or the Code of Conduct.</w:t>
      </w:r>
    </w:p>
    <w:p w14:paraId="0E1DAB1B" w14:textId="796671B9" w:rsidR="003E1F11" w:rsidRPr="006B28B4" w:rsidRDefault="005474F3" w:rsidP="008E43E4">
      <w:pPr>
        <w:pStyle w:val="ListParagraph"/>
        <w:rPr>
          <w:rPrChange w:id="1315" w:author="Kaufman, Paul (USADE) 1" w:date="2026-08-30T19:38:00Z" w16du:dateUtc="2026-08-30T23:38:00Z">
            <w:rPr>
              <w:highlight w:val="yellow"/>
            </w:rPr>
          </w:rPrChange>
        </w:rPr>
      </w:pPr>
      <w:r w:rsidRPr="006B28B4">
        <w:rPr>
          <w:rPrChange w:id="1316" w:author="Kaufman, Paul (USADE) 1" w:date="2026-08-30T19:38:00Z" w16du:dateUtc="2026-08-30T23:38:00Z">
            <w:rPr>
              <w:highlight w:val="yellow"/>
            </w:rPr>
          </w:rPrChange>
        </w:rPr>
        <w:t>No ties are permitted; each scoring judge must adjust scores if necessary to avoid submitting a tied ballot.</w:t>
      </w:r>
    </w:p>
    <w:p w14:paraId="3F9500C3" w14:textId="076D0E60" w:rsidR="007E2283" w:rsidRPr="006B28B4" w:rsidRDefault="007E2283" w:rsidP="006178DB">
      <w:pPr>
        <w:pStyle w:val="Heading2"/>
      </w:pPr>
      <w:bookmarkStart w:id="1317" w:name="_Toc193741825"/>
      <w:bookmarkStart w:id="1318" w:name="_Toc193742250"/>
      <w:bookmarkStart w:id="1319" w:name="_Toc194401155"/>
      <w:bookmarkStart w:id="1320" w:name="_Toc193741826"/>
      <w:bookmarkStart w:id="1321" w:name="_Toc193742251"/>
      <w:bookmarkStart w:id="1322" w:name="_Toc194401156"/>
      <w:bookmarkStart w:id="1323" w:name="_Ref183256969"/>
      <w:bookmarkStart w:id="1324" w:name="_Toc203128437"/>
      <w:bookmarkStart w:id="1325" w:name="_Toc234999234"/>
      <w:bookmarkEnd w:id="1302"/>
      <w:bookmarkEnd w:id="1317"/>
      <w:bookmarkEnd w:id="1318"/>
      <w:bookmarkEnd w:id="1319"/>
      <w:bookmarkEnd w:id="1320"/>
      <w:bookmarkEnd w:id="1321"/>
      <w:bookmarkEnd w:id="1322"/>
      <w:r w:rsidRPr="006B28B4">
        <w:t xml:space="preserve">Disqualification of a </w:t>
      </w:r>
      <w:r w:rsidR="0028497C" w:rsidRPr="006B28B4">
        <w:t>Ballot</w:t>
      </w:r>
      <w:bookmarkEnd w:id="1303"/>
      <w:r w:rsidR="00625220" w:rsidRPr="006B28B4">
        <w:t>/</w:t>
      </w:r>
      <w:r w:rsidR="00B42BF5" w:rsidRPr="006B28B4">
        <w:t>Score Sheet</w:t>
      </w:r>
      <w:bookmarkEnd w:id="1323"/>
      <w:bookmarkEnd w:id="1324"/>
      <w:bookmarkEnd w:id="1325"/>
    </w:p>
    <w:p w14:paraId="2758E136" w14:textId="54D85DAB" w:rsidR="001A6DE5" w:rsidRPr="006B28B4" w:rsidRDefault="001A6DE5" w:rsidP="00EC00E9">
      <w:pPr>
        <w:pStyle w:val="Heading3"/>
      </w:pPr>
      <w:bookmarkStart w:id="1326" w:name="_Toc203128438"/>
      <w:bookmarkStart w:id="1327" w:name="_Toc234999235"/>
      <w:r w:rsidRPr="006B28B4">
        <w:t>Generally</w:t>
      </w:r>
      <w:bookmarkEnd w:id="1326"/>
      <w:bookmarkEnd w:id="1327"/>
    </w:p>
    <w:p w14:paraId="08D6B01D" w14:textId="430E8BA9" w:rsidR="007E2283" w:rsidRPr="006B28B4" w:rsidRDefault="007E2283" w:rsidP="006178DB">
      <w:r w:rsidRPr="006B28B4">
        <w:t>The National Board or its designee</w:t>
      </w:r>
      <w:r w:rsidR="001A6DE5" w:rsidRPr="006B28B4">
        <w:t>(s)</w:t>
      </w:r>
      <w:r w:rsidRPr="006B28B4">
        <w:t xml:space="preserve"> ha</w:t>
      </w:r>
      <w:r w:rsidR="001A6DE5" w:rsidRPr="006B28B4">
        <w:t>ve</w:t>
      </w:r>
      <w:r w:rsidRPr="006B28B4">
        <w:t xml:space="preserve"> discretion in cases involving </w:t>
      </w:r>
      <w:r w:rsidR="00561844" w:rsidRPr="006B28B4">
        <w:t xml:space="preserve">judge </w:t>
      </w:r>
      <w:r w:rsidRPr="006B28B4">
        <w:t xml:space="preserve">irregularity to disqualify a scoring judge’s </w:t>
      </w:r>
      <w:r w:rsidR="0028497C" w:rsidRPr="006B28B4">
        <w:t>Ballot</w:t>
      </w:r>
      <w:r w:rsidR="00625220" w:rsidRPr="006B28B4">
        <w:t>/</w:t>
      </w:r>
      <w:r w:rsidR="00B42BF5" w:rsidRPr="006B28B4">
        <w:t>Score Sheet</w:t>
      </w:r>
      <w:r w:rsidRPr="006B28B4">
        <w:t>.</w:t>
      </w:r>
    </w:p>
    <w:p w14:paraId="76FA95C8" w14:textId="3B084755" w:rsidR="001A6DE5" w:rsidRPr="006B28B4" w:rsidRDefault="001A6DE5" w:rsidP="00EC00E9">
      <w:pPr>
        <w:pStyle w:val="Heading3"/>
      </w:pPr>
      <w:bookmarkStart w:id="1328" w:name="_Toc203128439"/>
      <w:bookmarkStart w:id="1329" w:name="_Toc234999236"/>
      <w:r w:rsidRPr="006B28B4">
        <w:t xml:space="preserve">Replacement of </w:t>
      </w:r>
      <w:r w:rsidR="0028497C" w:rsidRPr="006B28B4">
        <w:t>Ballot</w:t>
      </w:r>
      <w:r w:rsidR="00625220" w:rsidRPr="006B28B4">
        <w:t>/</w:t>
      </w:r>
      <w:r w:rsidR="00B42BF5" w:rsidRPr="006B28B4">
        <w:t>Score Sheet</w:t>
      </w:r>
      <w:r w:rsidRPr="006B28B4">
        <w:t xml:space="preserve"> if </w:t>
      </w:r>
      <w:r w:rsidR="00786641" w:rsidRPr="006B28B4">
        <w:t>T</w:t>
      </w:r>
      <w:r w:rsidRPr="006B28B4">
        <w:t xml:space="preserve">here </w:t>
      </w:r>
      <w:r w:rsidR="00786641" w:rsidRPr="006B28B4">
        <w:t>A</w:t>
      </w:r>
      <w:r w:rsidRPr="006B28B4">
        <w:t xml:space="preserve">re </w:t>
      </w:r>
      <w:r w:rsidR="00786641" w:rsidRPr="006B28B4">
        <w:t>M</w:t>
      </w:r>
      <w:r w:rsidRPr="006B28B4">
        <w:t xml:space="preserve">ore </w:t>
      </w:r>
      <w:r w:rsidR="00786641" w:rsidRPr="006B28B4">
        <w:t>T</w:t>
      </w:r>
      <w:r w:rsidRPr="006B28B4">
        <w:t xml:space="preserve">han </w:t>
      </w:r>
      <w:r w:rsidR="00786641" w:rsidRPr="006B28B4">
        <w:t>T</w:t>
      </w:r>
      <w:r w:rsidRPr="006B28B4">
        <w:t xml:space="preserve">hree </w:t>
      </w:r>
      <w:r w:rsidR="0028497C" w:rsidRPr="006B28B4">
        <w:t>Ballot</w:t>
      </w:r>
      <w:r w:rsidRPr="006B28B4">
        <w:t>s</w:t>
      </w:r>
      <w:bookmarkEnd w:id="1328"/>
      <w:bookmarkEnd w:id="1329"/>
    </w:p>
    <w:p w14:paraId="432E876D" w14:textId="4EC17A57" w:rsidR="007E2283" w:rsidRPr="006B28B4" w:rsidRDefault="007E2283" w:rsidP="006178DB">
      <w:r w:rsidRPr="006B28B4">
        <w:t xml:space="preserve">If a scoring judge’s </w:t>
      </w:r>
      <w:r w:rsidR="0028497C" w:rsidRPr="006B28B4">
        <w:t>Ballot</w:t>
      </w:r>
      <w:r w:rsidR="00625220" w:rsidRPr="006B28B4">
        <w:t>/</w:t>
      </w:r>
      <w:r w:rsidR="00B42BF5" w:rsidRPr="006B28B4">
        <w:t>Score Sheet</w:t>
      </w:r>
      <w:r w:rsidRPr="006B28B4">
        <w:t xml:space="preserve"> needs to be disqualified following the conclusion of a round,</w:t>
      </w:r>
      <w:r w:rsidR="00481E4C" w:rsidRPr="006B28B4">
        <w:t xml:space="preserve"> and there are more than three judges who have completed </w:t>
      </w:r>
      <w:r w:rsidR="00B42BF5" w:rsidRPr="006B28B4">
        <w:t>Score Sheet</w:t>
      </w:r>
      <w:r w:rsidR="00481E4C" w:rsidRPr="006B28B4">
        <w:t xml:space="preserve">s, then </w:t>
      </w:r>
      <w:r w:rsidR="001A6DE5" w:rsidRPr="006B28B4">
        <w:t xml:space="preserve">the </w:t>
      </w:r>
      <w:r w:rsidR="0028497C" w:rsidRPr="006B28B4">
        <w:t>Ballot</w:t>
      </w:r>
      <w:r w:rsidR="00481578" w:rsidRPr="006B28B4">
        <w:t>/</w:t>
      </w:r>
      <w:r w:rsidR="00B42BF5" w:rsidRPr="006B28B4">
        <w:t>Score Sheet</w:t>
      </w:r>
      <w:r w:rsidR="001A6DE5" w:rsidRPr="006B28B4">
        <w:t xml:space="preserve"> will be replaced by </w:t>
      </w:r>
      <w:r w:rsidR="00481E4C" w:rsidRPr="006B28B4">
        <w:t xml:space="preserve">the “extra” </w:t>
      </w:r>
      <w:r w:rsidR="0028497C" w:rsidRPr="006B28B4">
        <w:t>Ballot</w:t>
      </w:r>
      <w:r w:rsidR="00481578" w:rsidRPr="006B28B4">
        <w:t>/</w:t>
      </w:r>
      <w:r w:rsidR="00B42BF5" w:rsidRPr="006B28B4">
        <w:t>Score Sheet</w:t>
      </w:r>
      <w:r w:rsidRPr="006B28B4">
        <w:t xml:space="preserve">. </w:t>
      </w:r>
    </w:p>
    <w:p w14:paraId="54259AF9" w14:textId="42628AEA" w:rsidR="001A6DE5" w:rsidRPr="006B28B4" w:rsidRDefault="001A6DE5" w:rsidP="00EC00E9">
      <w:pPr>
        <w:pStyle w:val="Heading3"/>
      </w:pPr>
      <w:bookmarkStart w:id="1330" w:name="_Ref179724371"/>
      <w:bookmarkStart w:id="1331" w:name="_Toc203128440"/>
      <w:bookmarkStart w:id="1332" w:name="_Toc234999237"/>
      <w:r w:rsidRPr="006B28B4">
        <w:t xml:space="preserve">Replacement of </w:t>
      </w:r>
      <w:r w:rsidR="0028497C" w:rsidRPr="006B28B4">
        <w:t>Ballot</w:t>
      </w:r>
      <w:r w:rsidR="00481578" w:rsidRPr="006B28B4">
        <w:t>/</w:t>
      </w:r>
      <w:r w:rsidR="00B42BF5" w:rsidRPr="006B28B4">
        <w:t>Score Sheet</w:t>
      </w:r>
      <w:r w:rsidRPr="006B28B4">
        <w:t xml:space="preserve"> if </w:t>
      </w:r>
      <w:r w:rsidR="00786641" w:rsidRPr="006B28B4">
        <w:t>T</w:t>
      </w:r>
      <w:r w:rsidRPr="006B28B4">
        <w:t xml:space="preserve">here </w:t>
      </w:r>
      <w:r w:rsidR="00786641" w:rsidRPr="006B28B4">
        <w:t>A</w:t>
      </w:r>
      <w:r w:rsidRPr="006B28B4">
        <w:t xml:space="preserve">re </w:t>
      </w:r>
      <w:r w:rsidR="00786641" w:rsidRPr="006B28B4">
        <w:t>L</w:t>
      </w:r>
      <w:r w:rsidRPr="006B28B4">
        <w:t xml:space="preserve">ess </w:t>
      </w:r>
      <w:r w:rsidR="00C13767" w:rsidRPr="006B28B4">
        <w:t>T</w:t>
      </w:r>
      <w:r w:rsidRPr="006B28B4">
        <w:t xml:space="preserve">han </w:t>
      </w:r>
      <w:r w:rsidR="00C13767" w:rsidRPr="006B28B4">
        <w:t>T</w:t>
      </w:r>
      <w:r w:rsidRPr="006B28B4">
        <w:t xml:space="preserve">hree </w:t>
      </w:r>
      <w:r w:rsidR="0028497C" w:rsidRPr="006B28B4">
        <w:t>Ballot</w:t>
      </w:r>
      <w:r w:rsidRPr="006B28B4">
        <w:t>s</w:t>
      </w:r>
      <w:bookmarkEnd w:id="1330"/>
      <w:bookmarkEnd w:id="1331"/>
      <w:bookmarkEnd w:id="1332"/>
    </w:p>
    <w:p w14:paraId="129C8A0A" w14:textId="1B4EFB3A" w:rsidR="00481E4C" w:rsidRPr="006B28B4" w:rsidRDefault="00481E4C" w:rsidP="00EC00E9">
      <w:pPr>
        <w:pStyle w:val="Heading4"/>
      </w:pPr>
      <w:r w:rsidRPr="006B28B4">
        <w:t xml:space="preserve">Remaining </w:t>
      </w:r>
      <w:r w:rsidR="0028497C" w:rsidRPr="006B28B4">
        <w:t>Ballot</w:t>
      </w:r>
      <w:r w:rsidRPr="006B28B4">
        <w:t>s agree</w:t>
      </w:r>
    </w:p>
    <w:p w14:paraId="6B0E447A" w14:textId="5259B5F8" w:rsidR="007E2283" w:rsidRPr="006B28B4" w:rsidRDefault="007E2283" w:rsidP="006178DB">
      <w:r w:rsidRPr="006B28B4">
        <w:t xml:space="preserve">If there are </w:t>
      </w:r>
      <w:r w:rsidR="00E8326C" w:rsidRPr="006B28B4">
        <w:t xml:space="preserve">only </w:t>
      </w:r>
      <w:r w:rsidRPr="006B28B4">
        <w:t xml:space="preserve">two legal </w:t>
      </w:r>
      <w:r w:rsidR="0028497C" w:rsidRPr="006B28B4">
        <w:t>Ballot</w:t>
      </w:r>
      <w:r w:rsidRPr="006B28B4">
        <w:t xml:space="preserve">s and those </w:t>
      </w:r>
      <w:r w:rsidR="0028497C" w:rsidRPr="006B28B4">
        <w:t>Ballot</w:t>
      </w:r>
      <w:r w:rsidRPr="006B28B4">
        <w:t xml:space="preserve">s agree on the winning </w:t>
      </w:r>
      <w:r w:rsidR="005F6993" w:rsidRPr="006B28B4">
        <w:t>Mock Trial T</w:t>
      </w:r>
      <w:r w:rsidRPr="006B28B4">
        <w:t xml:space="preserve">eam of the round, a third </w:t>
      </w:r>
      <w:r w:rsidR="0028497C" w:rsidRPr="006B28B4">
        <w:t>Ballot</w:t>
      </w:r>
      <w:r w:rsidRPr="006B28B4">
        <w:t xml:space="preserve"> </w:t>
      </w:r>
      <w:r w:rsidR="00481578" w:rsidRPr="006B28B4">
        <w:t xml:space="preserve">and </w:t>
      </w:r>
      <w:r w:rsidR="00B42BF5" w:rsidRPr="006B28B4">
        <w:t>Score Sheet</w:t>
      </w:r>
      <w:r w:rsidR="00481578" w:rsidRPr="006B28B4">
        <w:t xml:space="preserve"> </w:t>
      </w:r>
      <w:r w:rsidRPr="006B28B4">
        <w:t xml:space="preserve">will be generated consisting of the average total score of those two </w:t>
      </w:r>
      <w:r w:rsidR="0028497C" w:rsidRPr="006B28B4">
        <w:t>Ballot</w:t>
      </w:r>
      <w:r w:rsidRPr="006B28B4">
        <w:t>s</w:t>
      </w:r>
      <w:r w:rsidR="00481578" w:rsidRPr="006B28B4">
        <w:t>/</w:t>
      </w:r>
      <w:r w:rsidR="00B42BF5" w:rsidRPr="006B28B4">
        <w:t>Score Sheet</w:t>
      </w:r>
      <w:r w:rsidR="00481578" w:rsidRPr="006B28B4">
        <w:t>s</w:t>
      </w:r>
      <w:r w:rsidRPr="006B28B4">
        <w:t xml:space="preserve">. </w:t>
      </w:r>
    </w:p>
    <w:p w14:paraId="3847E479" w14:textId="4CE8931B" w:rsidR="00481E4C" w:rsidRPr="006B28B4" w:rsidRDefault="00481E4C" w:rsidP="00EC00E9">
      <w:pPr>
        <w:pStyle w:val="Heading4"/>
      </w:pPr>
      <w:r w:rsidRPr="006B28B4">
        <w:t xml:space="preserve">Remaining </w:t>
      </w:r>
      <w:r w:rsidR="0028497C" w:rsidRPr="006B28B4">
        <w:t>Ballot</w:t>
      </w:r>
      <w:r w:rsidRPr="006B28B4">
        <w:t>s disagree</w:t>
      </w:r>
    </w:p>
    <w:p w14:paraId="1D65DB08" w14:textId="5A52B88D" w:rsidR="007E2283" w:rsidRPr="006B28B4" w:rsidRDefault="007E2283" w:rsidP="0017315A">
      <w:r w:rsidRPr="006B28B4">
        <w:t xml:space="preserve">If there are </w:t>
      </w:r>
      <w:r w:rsidR="00C95B90" w:rsidRPr="006B28B4">
        <w:t xml:space="preserve">only </w:t>
      </w:r>
      <w:r w:rsidRPr="006B28B4">
        <w:t xml:space="preserve">two legal </w:t>
      </w:r>
      <w:r w:rsidR="0028497C" w:rsidRPr="006B28B4">
        <w:t>Ballot</w:t>
      </w:r>
      <w:r w:rsidRPr="006B28B4">
        <w:t xml:space="preserve">s and those </w:t>
      </w:r>
      <w:r w:rsidR="0028497C" w:rsidRPr="006B28B4">
        <w:t>Ballot</w:t>
      </w:r>
      <w:r w:rsidRPr="006B28B4">
        <w:t xml:space="preserve">s do not agree on which </w:t>
      </w:r>
      <w:r w:rsidR="005F6993" w:rsidRPr="006B28B4">
        <w:t>Mock Trial T</w:t>
      </w:r>
      <w:r w:rsidRPr="006B28B4">
        <w:t>eam won the round, the following process will be employed:</w:t>
      </w:r>
    </w:p>
    <w:p w14:paraId="67908C28" w14:textId="3A53849F" w:rsidR="007E2283" w:rsidRPr="006B28B4" w:rsidRDefault="007E2283" w:rsidP="002233FA">
      <w:pPr>
        <w:pStyle w:val="ListParagraph"/>
        <w:numPr>
          <w:ilvl w:val="0"/>
          <w:numId w:val="69"/>
        </w:numPr>
      </w:pPr>
      <w:r w:rsidRPr="006B28B4">
        <w:t xml:space="preserve">An </w:t>
      </w:r>
      <w:r w:rsidRPr="006B28B4">
        <w:rPr>
          <w:rStyle w:val="BookTitle"/>
          <w:b w:val="0"/>
          <w:bCs w:val="0"/>
          <w:i w:val="0"/>
          <w:iCs w:val="0"/>
          <w:spacing w:val="0"/>
        </w:rPr>
        <w:t>average</w:t>
      </w:r>
      <w:r w:rsidRPr="006B28B4">
        <w:t xml:space="preserve"> of the total points on the two valid </w:t>
      </w:r>
      <w:r w:rsidR="00B42BF5" w:rsidRPr="006B28B4">
        <w:t>Score Sheet</w:t>
      </w:r>
      <w:r w:rsidR="00481578" w:rsidRPr="006B28B4">
        <w:t>s</w:t>
      </w:r>
      <w:r w:rsidRPr="006B28B4">
        <w:t xml:space="preserve"> shall be generated, and the winner on points of that average </w:t>
      </w:r>
      <w:r w:rsidR="0028497C" w:rsidRPr="006B28B4">
        <w:t>Ballot</w:t>
      </w:r>
      <w:r w:rsidR="00481578" w:rsidRPr="006B28B4">
        <w:t>s/</w:t>
      </w:r>
      <w:r w:rsidR="00B42BF5" w:rsidRPr="006B28B4">
        <w:t>Score Sheet</w:t>
      </w:r>
      <w:r w:rsidR="00481578" w:rsidRPr="006B28B4">
        <w:t>s</w:t>
      </w:r>
      <w:r w:rsidRPr="006B28B4">
        <w:t xml:space="preserve"> </w:t>
      </w:r>
      <w:r w:rsidR="00481578" w:rsidRPr="006B28B4">
        <w:t xml:space="preserve">will </w:t>
      </w:r>
      <w:r w:rsidRPr="006B28B4">
        <w:t>be deemed the winner of the trial.</w:t>
      </w:r>
    </w:p>
    <w:p w14:paraId="08364017" w14:textId="64862860" w:rsidR="00481E4C" w:rsidRPr="006B28B4" w:rsidRDefault="007E2283" w:rsidP="0017315A">
      <w:pPr>
        <w:pStyle w:val="ListParagraph"/>
      </w:pPr>
      <w:r w:rsidRPr="006B28B4">
        <w:t xml:space="preserve">If the average </w:t>
      </w:r>
      <w:r w:rsidR="00B42BF5" w:rsidRPr="006B28B4">
        <w:t>Score Sheet</w:t>
      </w:r>
      <w:r w:rsidRPr="006B28B4">
        <w:t xml:space="preserve"> is tied, the tie shall be broken by highest average score in the closing argument category. </w:t>
      </w:r>
    </w:p>
    <w:p w14:paraId="21F46E98" w14:textId="512E4281" w:rsidR="00481E4C" w:rsidRPr="006B28B4" w:rsidRDefault="007E2283" w:rsidP="0017315A">
      <w:pPr>
        <w:pStyle w:val="ListParagraph"/>
      </w:pPr>
      <w:r w:rsidRPr="006B28B4">
        <w:t xml:space="preserve">If the </w:t>
      </w:r>
      <w:r w:rsidR="00B42BF5" w:rsidRPr="006B28B4">
        <w:t>Score Sheet</w:t>
      </w:r>
      <w:r w:rsidRPr="006B28B4">
        <w:t xml:space="preserve"> remains tied, that tie shall be broken by the highest average score in the opening statement category. </w:t>
      </w:r>
    </w:p>
    <w:p w14:paraId="2F5DDAF6" w14:textId="0C41932A" w:rsidR="007E2283" w:rsidRPr="006B28B4" w:rsidRDefault="007E2283" w:rsidP="00ED3131">
      <w:pPr>
        <w:pStyle w:val="ListParagraph"/>
      </w:pPr>
      <w:r w:rsidRPr="006B28B4">
        <w:t xml:space="preserve">If the </w:t>
      </w:r>
      <w:r w:rsidR="00B42BF5" w:rsidRPr="006B28B4">
        <w:t>Score Sheet</w:t>
      </w:r>
      <w:r w:rsidRPr="006B28B4">
        <w:t xml:space="preserve"> remains tied, the winner of the trial shall be determined by coin toss. However the tie is broken, that </w:t>
      </w:r>
      <w:r w:rsidR="005F6993" w:rsidRPr="006B28B4">
        <w:t>Mock Trial T</w:t>
      </w:r>
      <w:r w:rsidRPr="006B28B4">
        <w:t xml:space="preserve">eam shall be given one additional point on the third </w:t>
      </w:r>
      <w:r w:rsidR="0028497C" w:rsidRPr="006B28B4">
        <w:t>Ballot</w:t>
      </w:r>
      <w:r w:rsidRPr="006B28B4">
        <w:t>.</w:t>
      </w:r>
    </w:p>
    <w:p w14:paraId="2099E51B" w14:textId="3AE0BFAF" w:rsidR="00110E5F" w:rsidRPr="006B28B4" w:rsidRDefault="00110E5F" w:rsidP="00EC00E9">
      <w:pPr>
        <w:pStyle w:val="Heading4"/>
      </w:pPr>
      <w:r w:rsidRPr="006B28B4">
        <w:t xml:space="preserve">Effect of created third </w:t>
      </w:r>
      <w:r w:rsidR="0028497C" w:rsidRPr="006B28B4">
        <w:t>Ballot</w:t>
      </w:r>
    </w:p>
    <w:p w14:paraId="1D05A3D8" w14:textId="59887BF1" w:rsidR="00110E5F" w:rsidRPr="006B28B4" w:rsidRDefault="00110E5F" w:rsidP="00ED3131">
      <w:r w:rsidRPr="006B28B4">
        <w:t xml:space="preserve">A </w:t>
      </w:r>
      <w:r w:rsidR="0028497C" w:rsidRPr="006B28B4">
        <w:t>Ballot</w:t>
      </w:r>
      <w:r w:rsidRPr="006B28B4">
        <w:t xml:space="preserve"> created under </w:t>
      </w:r>
      <w:del w:id="1333" w:author="Kaufman, Paul (USADE) 1" w:date="2026-08-30T19:38:00Z" w16du:dateUtc="2026-08-30T23:38:00Z">
        <w:r w:rsidR="00C25079">
          <w:fldChar w:fldCharType="begin"/>
        </w:r>
        <w:r w:rsidR="00C25079">
          <w:delInstrText xml:space="preserve"> REF _Ref179724371 \r \h </w:delInstrText>
        </w:r>
        <w:r w:rsidR="00C25079">
          <w:fldChar w:fldCharType="separate"/>
        </w:r>
        <w:r w:rsidR="00186D05">
          <w:delText>Rule 9.5.3</w:delText>
        </w:r>
        <w:r w:rsidR="00C25079">
          <w:fldChar w:fldCharType="end"/>
        </w:r>
      </w:del>
      <w:ins w:id="1334" w:author="Kaufman, Paul (USADE) 1" w:date="2026-08-30T19:38:00Z" w16du:dateUtc="2026-08-30T23:38:00Z">
        <w:r w:rsidR="00C25079" w:rsidRPr="006B28B4">
          <w:fldChar w:fldCharType="begin"/>
        </w:r>
        <w:r w:rsidR="00C25079" w:rsidRPr="006B28B4">
          <w:instrText xml:space="preserve"> REF _Ref179724371 \r \h </w:instrText>
        </w:r>
        <w:r w:rsidR="006B28B4">
          <w:instrText xml:space="preserve"> \* MERGEFORMAT </w:instrText>
        </w:r>
        <w:r w:rsidR="00C25079" w:rsidRPr="006B28B4">
          <w:fldChar w:fldCharType="separate"/>
        </w:r>
        <w:r w:rsidR="00D560BB">
          <w:t>Rule 9.5.3</w:t>
        </w:r>
        <w:r w:rsidR="00C25079" w:rsidRPr="006B28B4">
          <w:fldChar w:fldCharType="end"/>
        </w:r>
      </w:ins>
      <w:r w:rsidR="00C25079" w:rsidRPr="006B28B4">
        <w:t xml:space="preserve"> will be treated the same as any other </w:t>
      </w:r>
      <w:r w:rsidR="0028497C" w:rsidRPr="006B28B4">
        <w:t>Ballot</w:t>
      </w:r>
      <w:r w:rsidR="00C25079" w:rsidRPr="006B28B4">
        <w:t xml:space="preserve"> for </w:t>
      </w:r>
      <w:r w:rsidR="004602CE" w:rsidRPr="006B28B4">
        <w:t xml:space="preserve">the purposes of power matching and </w:t>
      </w:r>
      <w:r w:rsidR="00560600" w:rsidRPr="006B28B4">
        <w:t>final rankings.</w:t>
      </w:r>
    </w:p>
    <w:p w14:paraId="7CD06C81" w14:textId="2BCE337C" w:rsidR="00481E4C" w:rsidRPr="006B28B4" w:rsidRDefault="00481E4C" w:rsidP="00EC00E9">
      <w:pPr>
        <w:pStyle w:val="Heading4"/>
      </w:pPr>
      <w:r w:rsidRPr="006B28B4">
        <w:lastRenderedPageBreak/>
        <w:t>Whole numbers required</w:t>
      </w:r>
    </w:p>
    <w:p w14:paraId="6526B991" w14:textId="037DF5FA" w:rsidR="007E2283" w:rsidRPr="006B28B4" w:rsidRDefault="007E2283" w:rsidP="00EC00E9">
      <w:r w:rsidRPr="006B28B4">
        <w:t xml:space="preserve">In all cases where the averaging of two </w:t>
      </w:r>
      <w:r w:rsidR="00B42BF5" w:rsidRPr="006B28B4">
        <w:t>Score Sheet</w:t>
      </w:r>
      <w:r w:rsidR="00481578" w:rsidRPr="006B28B4">
        <w:t>s</w:t>
      </w:r>
      <w:r w:rsidRPr="006B28B4">
        <w:t xml:space="preserve"> above results in a score that is not a whole number, the score shall be averaged by rounding up to the nearest whole number.</w:t>
      </w:r>
    </w:p>
    <w:p w14:paraId="274837BC" w14:textId="20B381C6" w:rsidR="00762A2D" w:rsidRPr="006B28B4" w:rsidRDefault="00762A2D" w:rsidP="006178DB">
      <w:pPr>
        <w:pStyle w:val="Heading2"/>
      </w:pPr>
      <w:bookmarkStart w:id="1335" w:name="_Toc176448605"/>
      <w:bookmarkStart w:id="1336" w:name="_Toc178272046"/>
      <w:bookmarkStart w:id="1337" w:name="_Toc178274080"/>
      <w:bookmarkStart w:id="1338" w:name="_Toc178278228"/>
      <w:bookmarkStart w:id="1339" w:name="_Toc178280875"/>
      <w:bookmarkStart w:id="1340" w:name="_Toc179729265"/>
      <w:bookmarkStart w:id="1341" w:name="_Toc179729462"/>
      <w:bookmarkStart w:id="1342" w:name="_Toc179729659"/>
      <w:bookmarkStart w:id="1343" w:name="_Toc179731397"/>
      <w:bookmarkStart w:id="1344" w:name="_Toc176448606"/>
      <w:bookmarkStart w:id="1345" w:name="_Toc178272047"/>
      <w:bookmarkStart w:id="1346" w:name="_Toc178274081"/>
      <w:bookmarkStart w:id="1347" w:name="_Toc178278229"/>
      <w:bookmarkStart w:id="1348" w:name="_Toc178280876"/>
      <w:bookmarkStart w:id="1349" w:name="_Toc179729266"/>
      <w:bookmarkStart w:id="1350" w:name="_Toc179729463"/>
      <w:bookmarkStart w:id="1351" w:name="_Toc179729660"/>
      <w:bookmarkStart w:id="1352" w:name="_Toc179731398"/>
      <w:bookmarkStart w:id="1353" w:name="_Toc176448607"/>
      <w:bookmarkStart w:id="1354" w:name="_Toc178272048"/>
      <w:bookmarkStart w:id="1355" w:name="_Toc178274082"/>
      <w:bookmarkStart w:id="1356" w:name="_Toc178278230"/>
      <w:bookmarkStart w:id="1357" w:name="_Toc178280877"/>
      <w:bookmarkStart w:id="1358" w:name="_Toc179729267"/>
      <w:bookmarkStart w:id="1359" w:name="_Toc179729464"/>
      <w:bookmarkStart w:id="1360" w:name="_Toc179729661"/>
      <w:bookmarkStart w:id="1361" w:name="_Toc179731399"/>
      <w:bookmarkStart w:id="1362" w:name="_Toc176448608"/>
      <w:bookmarkStart w:id="1363" w:name="_Toc178272049"/>
      <w:bookmarkStart w:id="1364" w:name="_Toc178274083"/>
      <w:bookmarkStart w:id="1365" w:name="_Toc178278231"/>
      <w:bookmarkStart w:id="1366" w:name="_Toc178280878"/>
      <w:bookmarkStart w:id="1367" w:name="_Toc179729268"/>
      <w:bookmarkStart w:id="1368" w:name="_Toc179729465"/>
      <w:bookmarkStart w:id="1369" w:name="_Toc179729662"/>
      <w:bookmarkStart w:id="1370" w:name="_Toc179731400"/>
      <w:bookmarkStart w:id="1371" w:name="_Toc176448609"/>
      <w:bookmarkStart w:id="1372" w:name="_Toc178272050"/>
      <w:bookmarkStart w:id="1373" w:name="_Toc178274084"/>
      <w:bookmarkStart w:id="1374" w:name="_Toc178278232"/>
      <w:bookmarkStart w:id="1375" w:name="_Toc178280879"/>
      <w:bookmarkStart w:id="1376" w:name="_Toc179729269"/>
      <w:bookmarkStart w:id="1377" w:name="_Toc179729466"/>
      <w:bookmarkStart w:id="1378" w:name="_Toc179729663"/>
      <w:bookmarkStart w:id="1379" w:name="_Toc179731401"/>
      <w:bookmarkStart w:id="1380" w:name="_Toc203128441"/>
      <w:bookmarkStart w:id="1381" w:name="_Toc234999238"/>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r w:rsidRPr="006B28B4">
        <w:t>Judge Critiques</w:t>
      </w:r>
      <w:bookmarkEnd w:id="1380"/>
      <w:bookmarkEnd w:id="1381"/>
    </w:p>
    <w:p w14:paraId="27593EA9" w14:textId="6F118692" w:rsidR="00762A2D" w:rsidRPr="006B28B4" w:rsidRDefault="00762A2D" w:rsidP="00457002">
      <w:pPr>
        <w:pStyle w:val="ListParagraph"/>
        <w:numPr>
          <w:ilvl w:val="0"/>
          <w:numId w:val="90"/>
        </w:numPr>
      </w:pPr>
      <w:r w:rsidRPr="006B28B4">
        <w:t xml:space="preserve">The judging panel is allowed </w:t>
      </w:r>
      <w:r w:rsidR="00147A3B" w:rsidRPr="006B28B4">
        <w:t>ten (</w:t>
      </w:r>
      <w:r w:rsidRPr="006B28B4">
        <w:t>10</w:t>
      </w:r>
      <w:r w:rsidR="00147A3B" w:rsidRPr="006B28B4">
        <w:t>)</w:t>
      </w:r>
      <w:r w:rsidRPr="006B28B4">
        <w:t xml:space="preserve"> minutes for critiquing. The timekeepers will monitor the critique following the trial. Presiding judges are to limit critique sessions to a combined total of ten (10) minutes. There is no critique in the fourth round.</w:t>
      </w:r>
    </w:p>
    <w:p w14:paraId="31FED632" w14:textId="753CD550" w:rsidR="006938D8" w:rsidRPr="006B28B4" w:rsidRDefault="00762A2D" w:rsidP="00457002">
      <w:pPr>
        <w:pStyle w:val="ListParagraph"/>
        <w:numPr>
          <w:ilvl w:val="0"/>
          <w:numId w:val="90"/>
        </w:numPr>
      </w:pPr>
      <w:r w:rsidRPr="006B28B4">
        <w:t xml:space="preserve">Judges shall not make a ruling on the legal merits of the trial. Judges may not inform the students of </w:t>
      </w:r>
      <w:r w:rsidR="00B42BF5" w:rsidRPr="006B28B4">
        <w:t>Score Sheet</w:t>
      </w:r>
      <w:r w:rsidRPr="006B28B4">
        <w:t xml:space="preserve"> results.</w:t>
      </w:r>
      <w:r w:rsidR="006938D8" w:rsidRPr="006B28B4">
        <w:br w:type="page"/>
      </w:r>
    </w:p>
    <w:p w14:paraId="6C1B6667" w14:textId="09EC45C5" w:rsidR="007E2283" w:rsidRPr="006B28B4" w:rsidRDefault="005D630B" w:rsidP="006178DB">
      <w:pPr>
        <w:pStyle w:val="Heading1"/>
      </w:pPr>
      <w:bookmarkStart w:id="1382" w:name="_Toc203128442"/>
      <w:bookmarkStart w:id="1383" w:name="_Toc234999239"/>
      <w:r w:rsidRPr="006B28B4">
        <w:lastRenderedPageBreak/>
        <w:t xml:space="preserve">Mock Trial </w:t>
      </w:r>
      <w:r w:rsidR="007E2283" w:rsidRPr="006B28B4">
        <w:t xml:space="preserve">Team </w:t>
      </w:r>
      <w:r w:rsidR="00740ADC" w:rsidRPr="006B28B4">
        <w:t xml:space="preserve">Ranking and </w:t>
      </w:r>
      <w:r w:rsidR="007E2283" w:rsidRPr="006B28B4">
        <w:t>Advancement</w:t>
      </w:r>
      <w:bookmarkEnd w:id="1382"/>
      <w:bookmarkEnd w:id="1383"/>
    </w:p>
    <w:p w14:paraId="3FFE395A" w14:textId="23022F02" w:rsidR="007E2283" w:rsidRPr="006B28B4" w:rsidRDefault="005D630B" w:rsidP="006178DB">
      <w:pPr>
        <w:pStyle w:val="Heading2"/>
        <w:rPr>
          <w:rPrChange w:id="1384" w:author="Kaufman, Paul (USADE) 1" w:date="2026-08-30T19:38:00Z" w16du:dateUtc="2026-08-30T23:38:00Z">
            <w:rPr>
              <w:highlight w:val="yellow"/>
            </w:rPr>
          </w:rPrChange>
        </w:rPr>
      </w:pPr>
      <w:bookmarkStart w:id="1385" w:name="_Toc203128443"/>
      <w:bookmarkStart w:id="1386" w:name="_Toc234999240"/>
      <w:r w:rsidRPr="006B28B4">
        <w:rPr>
          <w:rPrChange w:id="1387" w:author="Kaufman, Paul (USADE) 1" w:date="2026-08-30T19:38:00Z" w16du:dateUtc="2026-08-30T23:38:00Z">
            <w:rPr>
              <w:highlight w:val="yellow"/>
            </w:rPr>
          </w:rPrChange>
        </w:rPr>
        <w:t xml:space="preserve">Mock Trial </w:t>
      </w:r>
      <w:r w:rsidR="007E2283" w:rsidRPr="006B28B4">
        <w:rPr>
          <w:rPrChange w:id="1388" w:author="Kaufman, Paul (USADE) 1" w:date="2026-08-30T19:38:00Z" w16du:dateUtc="2026-08-30T23:38:00Z">
            <w:rPr>
              <w:highlight w:val="yellow"/>
            </w:rPr>
          </w:rPrChange>
        </w:rPr>
        <w:t xml:space="preserve">Team </w:t>
      </w:r>
      <w:r w:rsidR="00DA0BFC" w:rsidRPr="006B28B4">
        <w:rPr>
          <w:rPrChange w:id="1389" w:author="Kaufman, Paul (USADE) 1" w:date="2026-08-30T19:38:00Z" w16du:dateUtc="2026-08-30T23:38:00Z">
            <w:rPr>
              <w:highlight w:val="yellow"/>
            </w:rPr>
          </w:rPrChange>
        </w:rPr>
        <w:t xml:space="preserve">Ranking </w:t>
      </w:r>
      <w:r w:rsidR="007E2283" w:rsidRPr="006B28B4">
        <w:rPr>
          <w:rPrChange w:id="1390" w:author="Kaufman, Paul (USADE) 1" w:date="2026-08-30T19:38:00Z" w16du:dateUtc="2026-08-30T23:38:00Z">
            <w:rPr>
              <w:highlight w:val="yellow"/>
            </w:rPr>
          </w:rPrChange>
        </w:rPr>
        <w:t>Generally</w:t>
      </w:r>
      <w:bookmarkEnd w:id="1385"/>
      <w:bookmarkEnd w:id="1386"/>
    </w:p>
    <w:p w14:paraId="3BC0968C" w14:textId="55614FC5" w:rsidR="007E2283" w:rsidRPr="006B28B4" w:rsidRDefault="005D630B" w:rsidP="006178DB">
      <w:pPr>
        <w:rPr>
          <w:rPrChange w:id="1391" w:author="Kaufman, Paul (USADE) 1" w:date="2026-08-30T19:38:00Z" w16du:dateUtc="2026-08-30T23:38:00Z">
            <w:rPr>
              <w:highlight w:val="yellow"/>
            </w:rPr>
          </w:rPrChange>
        </w:rPr>
      </w:pPr>
      <w:r w:rsidRPr="006B28B4">
        <w:rPr>
          <w:rPrChange w:id="1392" w:author="Kaufman, Paul (USADE) 1" w:date="2026-08-30T19:38:00Z" w16du:dateUtc="2026-08-30T23:38:00Z">
            <w:rPr>
              <w:highlight w:val="yellow"/>
            </w:rPr>
          </w:rPrChange>
        </w:rPr>
        <w:t xml:space="preserve">Mock Trial </w:t>
      </w:r>
      <w:r w:rsidR="007E2283" w:rsidRPr="006B28B4">
        <w:rPr>
          <w:rPrChange w:id="1393" w:author="Kaufman, Paul (USADE) 1" w:date="2026-08-30T19:38:00Z" w16du:dateUtc="2026-08-30T23:38:00Z">
            <w:rPr>
              <w:highlight w:val="yellow"/>
            </w:rPr>
          </w:rPrChange>
        </w:rPr>
        <w:t>Teams will be ranked based on the following criteria in the order listed:</w:t>
      </w:r>
    </w:p>
    <w:p w14:paraId="665C4F8D" w14:textId="66E9DFDF" w:rsidR="007E2283" w:rsidRPr="006B28B4" w:rsidRDefault="000A1468" w:rsidP="002233FA">
      <w:pPr>
        <w:pStyle w:val="ListParagraph"/>
        <w:numPr>
          <w:ilvl w:val="0"/>
          <w:numId w:val="56"/>
        </w:numPr>
        <w:rPr>
          <w:rPrChange w:id="1394" w:author="Kaufman, Paul (USADE) 1" w:date="2026-08-30T19:38:00Z" w16du:dateUtc="2026-08-30T23:38:00Z">
            <w:rPr>
              <w:highlight w:val="yellow"/>
            </w:rPr>
          </w:rPrChange>
        </w:rPr>
      </w:pPr>
      <w:r w:rsidRPr="006B28B4">
        <w:rPr>
          <w:rPrChange w:id="1395" w:author="Kaufman, Paul (USADE) 1" w:date="2026-08-30T19:38:00Z" w16du:dateUtc="2026-08-30T23:38:00Z">
            <w:rPr>
              <w:highlight w:val="yellow"/>
            </w:rPr>
          </w:rPrChange>
        </w:rPr>
        <w:t>Total</w:t>
      </w:r>
      <w:r w:rsidR="0029063A" w:rsidRPr="006B28B4">
        <w:rPr>
          <w:rPrChange w:id="1396" w:author="Kaufman, Paul (USADE) 1" w:date="2026-08-30T19:38:00Z" w16du:dateUtc="2026-08-30T23:38:00Z">
            <w:rPr>
              <w:highlight w:val="yellow"/>
            </w:rPr>
          </w:rPrChange>
        </w:rPr>
        <w:t xml:space="preserve"> rounds won</w:t>
      </w:r>
      <w:r w:rsidR="007E2283" w:rsidRPr="006B28B4">
        <w:rPr>
          <w:rPrChange w:id="1397" w:author="Kaufman, Paul (USADE) 1" w:date="2026-08-30T19:38:00Z" w16du:dateUtc="2026-08-30T23:38:00Z">
            <w:rPr>
              <w:highlight w:val="yellow"/>
            </w:rPr>
          </w:rPrChange>
        </w:rPr>
        <w:t>;</w:t>
      </w:r>
    </w:p>
    <w:p w14:paraId="7E64B421" w14:textId="4F25199C" w:rsidR="007E2283" w:rsidRPr="006B28B4" w:rsidRDefault="00193F43" w:rsidP="00EC00E9">
      <w:pPr>
        <w:pStyle w:val="ListParagraph"/>
        <w:rPr>
          <w:rPrChange w:id="1398" w:author="Kaufman, Paul (USADE) 1" w:date="2026-08-30T19:38:00Z" w16du:dateUtc="2026-08-30T23:38:00Z">
            <w:rPr>
              <w:highlight w:val="yellow"/>
            </w:rPr>
          </w:rPrChange>
        </w:rPr>
      </w:pPr>
      <w:r w:rsidRPr="006B28B4">
        <w:rPr>
          <w:rPrChange w:id="1399" w:author="Kaufman, Paul (USADE) 1" w:date="2026-08-30T19:38:00Z" w16du:dateUtc="2026-08-30T23:38:00Z">
            <w:rPr>
              <w:highlight w:val="yellow"/>
            </w:rPr>
          </w:rPrChange>
        </w:rPr>
        <w:t xml:space="preserve">Number of </w:t>
      </w:r>
      <w:r w:rsidR="0028497C" w:rsidRPr="006B28B4">
        <w:rPr>
          <w:rPrChange w:id="1400" w:author="Kaufman, Paul (USADE) 1" w:date="2026-08-30T19:38:00Z" w16du:dateUtc="2026-08-30T23:38:00Z">
            <w:rPr>
              <w:highlight w:val="yellow"/>
            </w:rPr>
          </w:rPrChange>
        </w:rPr>
        <w:t>Ballot</w:t>
      </w:r>
      <w:r w:rsidRPr="006B28B4">
        <w:rPr>
          <w:rPrChange w:id="1401" w:author="Kaufman, Paul (USADE) 1" w:date="2026-08-30T19:38:00Z" w16du:dateUtc="2026-08-30T23:38:00Z">
            <w:rPr>
              <w:highlight w:val="yellow"/>
            </w:rPr>
          </w:rPrChange>
        </w:rPr>
        <w:t>s won</w:t>
      </w:r>
      <w:r w:rsidR="007E2283" w:rsidRPr="006B28B4">
        <w:rPr>
          <w:rPrChange w:id="1402" w:author="Kaufman, Paul (USADE) 1" w:date="2026-08-30T19:38:00Z" w16du:dateUtc="2026-08-30T23:38:00Z">
            <w:rPr>
              <w:highlight w:val="yellow"/>
            </w:rPr>
          </w:rPrChange>
        </w:rPr>
        <w:t>;</w:t>
      </w:r>
    </w:p>
    <w:p w14:paraId="6FA775AC" w14:textId="72CC0C0B" w:rsidR="00DE0C4C" w:rsidRPr="006B28B4" w:rsidRDefault="00DE0C4C" w:rsidP="00EC00E9">
      <w:pPr>
        <w:pStyle w:val="ListParagraph"/>
        <w:rPr>
          <w:rPrChange w:id="1403" w:author="Kaufman, Paul (USADE) 1" w:date="2026-08-30T19:38:00Z" w16du:dateUtc="2026-08-30T23:38:00Z">
            <w:rPr>
              <w:highlight w:val="yellow"/>
            </w:rPr>
          </w:rPrChange>
        </w:rPr>
      </w:pPr>
      <w:r w:rsidRPr="006B28B4">
        <w:rPr>
          <w:rPrChange w:id="1404" w:author="Kaufman, Paul (USADE) 1" w:date="2026-08-30T19:38:00Z" w16du:dateUtc="2026-08-30T23:38:00Z">
            <w:rPr>
              <w:highlight w:val="yellow"/>
            </w:rPr>
          </w:rPrChange>
        </w:rPr>
        <w:t>Strength of Schedule</w:t>
      </w:r>
      <w:r w:rsidR="007F1136" w:rsidRPr="006B28B4">
        <w:rPr>
          <w:rPrChange w:id="1405" w:author="Kaufman, Paul (USADE) 1" w:date="2026-08-30T19:38:00Z" w16du:dateUtc="2026-08-30T23:38:00Z">
            <w:rPr>
              <w:highlight w:val="yellow"/>
            </w:rPr>
          </w:rPrChange>
        </w:rPr>
        <w:t>, as determined by opponents’ wins, ballots, point differential, and total points, in that order;</w:t>
      </w:r>
    </w:p>
    <w:p w14:paraId="202CE08C" w14:textId="5503B39A" w:rsidR="007E2283" w:rsidRPr="006B28B4" w:rsidRDefault="007223BD" w:rsidP="00EC00E9">
      <w:pPr>
        <w:pStyle w:val="ListParagraph"/>
        <w:rPr>
          <w:rPrChange w:id="1406" w:author="Kaufman, Paul (USADE) 1" w:date="2026-08-30T19:38:00Z" w16du:dateUtc="2026-08-30T23:38:00Z">
            <w:rPr>
              <w:highlight w:val="yellow"/>
            </w:rPr>
          </w:rPrChange>
        </w:rPr>
      </w:pPr>
      <w:r w:rsidRPr="006B28B4">
        <w:rPr>
          <w:rPrChange w:id="1407" w:author="Kaufman, Paul (USADE) 1" w:date="2026-08-30T19:38:00Z" w16du:dateUtc="2026-08-30T23:38:00Z">
            <w:rPr>
              <w:highlight w:val="yellow"/>
            </w:rPr>
          </w:rPrChange>
        </w:rPr>
        <w:t>Point Differential – Total points scored by the team versus the total points scored by their opponents in the rounds in which the team competed against them.</w:t>
      </w:r>
    </w:p>
    <w:p w14:paraId="3B38E11D" w14:textId="570DE518" w:rsidR="007223BD" w:rsidRPr="006B28B4" w:rsidRDefault="007223BD" w:rsidP="008E43E4">
      <w:pPr>
        <w:pStyle w:val="ListParagraph"/>
        <w:rPr>
          <w:rPrChange w:id="1408" w:author="Kaufman, Paul (USADE) 1" w:date="2026-08-30T19:38:00Z" w16du:dateUtc="2026-08-30T23:38:00Z">
            <w:rPr>
              <w:highlight w:val="yellow"/>
            </w:rPr>
          </w:rPrChange>
        </w:rPr>
      </w:pPr>
      <w:r w:rsidRPr="006B28B4">
        <w:rPr>
          <w:rPrChange w:id="1409" w:author="Kaufman, Paul (USADE) 1" w:date="2026-08-30T19:38:00Z" w16du:dateUtc="2026-08-30T23:38:00Z">
            <w:rPr>
              <w:highlight w:val="yellow"/>
            </w:rPr>
          </w:rPrChange>
        </w:rPr>
        <w:t>Total points scored in all rounds;</w:t>
      </w:r>
    </w:p>
    <w:p w14:paraId="1F2E6C54" w14:textId="3ACB512A" w:rsidR="007E2283" w:rsidRPr="006B28B4" w:rsidRDefault="007E2283" w:rsidP="006178DB">
      <w:pPr>
        <w:pStyle w:val="Heading2"/>
        <w:rPr>
          <w:rPrChange w:id="1410" w:author="Kaufman, Paul (USADE) 1" w:date="2026-08-30T19:38:00Z" w16du:dateUtc="2026-08-30T23:38:00Z">
            <w:rPr>
              <w:highlight w:val="yellow"/>
            </w:rPr>
          </w:rPrChange>
        </w:rPr>
      </w:pPr>
      <w:bookmarkStart w:id="1411" w:name="_Toc203128444"/>
      <w:bookmarkStart w:id="1412" w:name="_Toc234999241"/>
      <w:r w:rsidRPr="006B28B4">
        <w:rPr>
          <w:rPrChange w:id="1413" w:author="Kaufman, Paul (USADE) 1" w:date="2026-08-30T19:38:00Z" w16du:dateUtc="2026-08-30T23:38:00Z">
            <w:rPr>
              <w:highlight w:val="yellow"/>
            </w:rPr>
          </w:rPrChange>
        </w:rPr>
        <w:t>Power Matching and Seeding</w:t>
      </w:r>
      <w:bookmarkEnd w:id="1411"/>
      <w:bookmarkEnd w:id="1412"/>
    </w:p>
    <w:p w14:paraId="2893F90A" w14:textId="4DDC1690" w:rsidR="009C3DD1" w:rsidRPr="006B28B4" w:rsidRDefault="007E2283" w:rsidP="006178DB">
      <w:pPr>
        <w:pStyle w:val="Heading3"/>
        <w:rPr>
          <w:rPrChange w:id="1414" w:author="Kaufman, Paul (USADE) 1" w:date="2026-08-30T19:38:00Z" w16du:dateUtc="2026-08-30T23:38:00Z">
            <w:rPr>
              <w:highlight w:val="yellow"/>
            </w:rPr>
          </w:rPrChange>
        </w:rPr>
      </w:pPr>
      <w:bookmarkStart w:id="1415" w:name="_Toc203128445"/>
      <w:bookmarkStart w:id="1416" w:name="_Toc234999242"/>
      <w:r w:rsidRPr="006B28B4">
        <w:rPr>
          <w:rPrChange w:id="1417" w:author="Kaufman, Paul (USADE) 1" w:date="2026-08-30T19:38:00Z" w16du:dateUtc="2026-08-30T23:38:00Z">
            <w:rPr>
              <w:highlight w:val="yellow"/>
            </w:rPr>
          </w:rPrChange>
        </w:rPr>
        <w:t>Generally</w:t>
      </w:r>
      <w:bookmarkEnd w:id="1415"/>
      <w:bookmarkEnd w:id="1416"/>
    </w:p>
    <w:p w14:paraId="74546F47" w14:textId="43B878A8" w:rsidR="00481578" w:rsidRPr="006B28B4" w:rsidRDefault="007E2283" w:rsidP="002233FA">
      <w:pPr>
        <w:pStyle w:val="ListParagraph"/>
        <w:numPr>
          <w:ilvl w:val="0"/>
          <w:numId w:val="57"/>
        </w:numPr>
        <w:rPr>
          <w:rPrChange w:id="1418" w:author="Kaufman, Paul (USADE) 1" w:date="2026-08-30T19:38:00Z" w16du:dateUtc="2026-08-30T23:38:00Z">
            <w:rPr>
              <w:highlight w:val="yellow"/>
            </w:rPr>
          </w:rPrChange>
        </w:rPr>
      </w:pPr>
      <w:r w:rsidRPr="006B28B4">
        <w:rPr>
          <w:rPrChange w:id="1419" w:author="Kaufman, Paul (USADE) 1" w:date="2026-08-30T19:38:00Z" w16du:dateUtc="2026-08-30T23:38:00Z">
            <w:rPr>
              <w:highlight w:val="yellow"/>
            </w:rPr>
          </w:rPrChange>
        </w:rPr>
        <w:t>Pairings for the first round will be determined random</w:t>
      </w:r>
      <w:r w:rsidR="00703FB4" w:rsidRPr="006B28B4">
        <w:rPr>
          <w:rPrChange w:id="1420" w:author="Kaufman, Paul (USADE) 1" w:date="2026-08-30T19:38:00Z" w16du:dateUtc="2026-08-30T23:38:00Z">
            <w:rPr>
              <w:highlight w:val="yellow"/>
            </w:rPr>
          </w:rPrChange>
        </w:rPr>
        <w:t>ly</w:t>
      </w:r>
      <w:r w:rsidRPr="006B28B4">
        <w:rPr>
          <w:rPrChange w:id="1421" w:author="Kaufman, Paul (USADE) 1" w:date="2026-08-30T19:38:00Z" w16du:dateUtc="2026-08-30T23:38:00Z">
            <w:rPr>
              <w:highlight w:val="yellow"/>
            </w:rPr>
          </w:rPrChange>
        </w:rPr>
        <w:t xml:space="preserve">. </w:t>
      </w:r>
    </w:p>
    <w:p w14:paraId="37894D4C" w14:textId="45F3AC33" w:rsidR="007223BD" w:rsidRPr="006B28B4" w:rsidRDefault="007223BD" w:rsidP="002233FA">
      <w:pPr>
        <w:pStyle w:val="ListParagraph"/>
        <w:numPr>
          <w:ilvl w:val="0"/>
          <w:numId w:val="57"/>
        </w:numPr>
        <w:rPr>
          <w:rPrChange w:id="1422" w:author="Kaufman, Paul (USADE) 1" w:date="2026-08-30T19:38:00Z" w16du:dateUtc="2026-08-30T23:38:00Z">
            <w:rPr>
              <w:highlight w:val="yellow"/>
            </w:rPr>
          </w:rPrChange>
        </w:rPr>
      </w:pPr>
      <w:r w:rsidRPr="006B28B4">
        <w:rPr>
          <w:rPrChange w:id="1423" w:author="Kaufman, Paul (USADE) 1" w:date="2026-08-30T19:38:00Z" w16du:dateUtc="2026-08-30T23:38:00Z">
            <w:rPr>
              <w:highlight w:val="yellow"/>
            </w:rPr>
          </w:rPrChange>
        </w:rPr>
        <w:t xml:space="preserve">Pairings for the second round will be determined by power matching based on the following order: </w:t>
      </w:r>
    </w:p>
    <w:p w14:paraId="6AC59B10" w14:textId="690056A6" w:rsidR="007223BD" w:rsidRPr="006B28B4" w:rsidRDefault="007223BD" w:rsidP="007223BD">
      <w:pPr>
        <w:pStyle w:val="ListParagraph"/>
        <w:numPr>
          <w:ilvl w:val="1"/>
          <w:numId w:val="57"/>
        </w:numPr>
        <w:rPr>
          <w:rPrChange w:id="1424" w:author="Kaufman, Paul (USADE) 1" w:date="2026-08-30T19:38:00Z" w16du:dateUtc="2026-08-30T23:38:00Z">
            <w:rPr>
              <w:highlight w:val="yellow"/>
            </w:rPr>
          </w:rPrChange>
        </w:rPr>
      </w:pPr>
      <w:r w:rsidRPr="006B28B4">
        <w:rPr>
          <w:rPrChange w:id="1425" w:author="Kaufman, Paul (USADE) 1" w:date="2026-08-30T19:38:00Z" w16du:dateUtc="2026-08-30T23:38:00Z">
            <w:rPr>
              <w:highlight w:val="yellow"/>
            </w:rPr>
          </w:rPrChange>
        </w:rPr>
        <w:t>Wins</w:t>
      </w:r>
    </w:p>
    <w:p w14:paraId="67445604" w14:textId="543E8206" w:rsidR="007223BD" w:rsidRPr="006B28B4" w:rsidRDefault="007223BD" w:rsidP="007223BD">
      <w:pPr>
        <w:pStyle w:val="ListParagraph"/>
        <w:numPr>
          <w:ilvl w:val="1"/>
          <w:numId w:val="57"/>
        </w:numPr>
        <w:rPr>
          <w:rPrChange w:id="1426" w:author="Kaufman, Paul (USADE) 1" w:date="2026-08-30T19:38:00Z" w16du:dateUtc="2026-08-30T23:38:00Z">
            <w:rPr>
              <w:highlight w:val="yellow"/>
            </w:rPr>
          </w:rPrChange>
        </w:rPr>
      </w:pPr>
      <w:r w:rsidRPr="006B28B4">
        <w:rPr>
          <w:rPrChange w:id="1427" w:author="Kaufman, Paul (USADE) 1" w:date="2026-08-30T19:38:00Z" w16du:dateUtc="2026-08-30T23:38:00Z">
            <w:rPr>
              <w:highlight w:val="yellow"/>
            </w:rPr>
          </w:rPrChange>
        </w:rPr>
        <w:t>Ballots Won</w:t>
      </w:r>
    </w:p>
    <w:p w14:paraId="61CD5DD0" w14:textId="511F68AB" w:rsidR="007223BD" w:rsidRPr="006B28B4" w:rsidRDefault="007223BD" w:rsidP="007223BD">
      <w:pPr>
        <w:pStyle w:val="ListParagraph"/>
        <w:numPr>
          <w:ilvl w:val="1"/>
          <w:numId w:val="57"/>
        </w:numPr>
        <w:rPr>
          <w:rPrChange w:id="1428" w:author="Kaufman, Paul (USADE) 1" w:date="2026-08-30T19:38:00Z" w16du:dateUtc="2026-08-30T23:38:00Z">
            <w:rPr>
              <w:highlight w:val="yellow"/>
            </w:rPr>
          </w:rPrChange>
        </w:rPr>
      </w:pPr>
      <w:r w:rsidRPr="006B28B4">
        <w:rPr>
          <w:rPrChange w:id="1429" w:author="Kaufman, Paul (USADE) 1" w:date="2026-08-30T19:38:00Z" w16du:dateUtc="2026-08-30T23:38:00Z">
            <w:rPr>
              <w:highlight w:val="yellow"/>
            </w:rPr>
          </w:rPrChange>
        </w:rPr>
        <w:t>Point Differential</w:t>
      </w:r>
    </w:p>
    <w:p w14:paraId="4FD0CD28" w14:textId="315BC4D2" w:rsidR="007223BD" w:rsidRPr="006B28B4" w:rsidRDefault="007223BD" w:rsidP="00601AC4">
      <w:pPr>
        <w:pStyle w:val="ListParagraph"/>
        <w:numPr>
          <w:ilvl w:val="1"/>
          <w:numId w:val="57"/>
        </w:numPr>
        <w:rPr>
          <w:rPrChange w:id="1430" w:author="Kaufman, Paul (USADE) 1" w:date="2026-08-30T19:38:00Z" w16du:dateUtc="2026-08-30T23:38:00Z">
            <w:rPr>
              <w:highlight w:val="yellow"/>
            </w:rPr>
          </w:rPrChange>
        </w:rPr>
      </w:pPr>
      <w:r w:rsidRPr="006B28B4">
        <w:rPr>
          <w:rPrChange w:id="1431" w:author="Kaufman, Paul (USADE) 1" w:date="2026-08-30T19:38:00Z" w16du:dateUtc="2026-08-30T23:38:00Z">
            <w:rPr>
              <w:highlight w:val="yellow"/>
            </w:rPr>
          </w:rPrChange>
        </w:rPr>
        <w:t>Total Points</w:t>
      </w:r>
    </w:p>
    <w:p w14:paraId="7D6CA11D" w14:textId="3E3D3652" w:rsidR="007223BD" w:rsidRPr="006B28B4" w:rsidRDefault="007223BD" w:rsidP="00601AC4">
      <w:pPr>
        <w:pStyle w:val="ListParagraph"/>
        <w:numPr>
          <w:ilvl w:val="0"/>
          <w:numId w:val="57"/>
        </w:numPr>
        <w:rPr>
          <w:rPrChange w:id="1432" w:author="Kaufman, Paul (USADE) 1" w:date="2026-08-30T19:38:00Z" w16du:dateUtc="2026-08-30T23:38:00Z">
            <w:rPr>
              <w:highlight w:val="yellow"/>
            </w:rPr>
          </w:rPrChange>
        </w:rPr>
      </w:pPr>
      <w:r w:rsidRPr="006B28B4">
        <w:rPr>
          <w:rPrChange w:id="1433" w:author="Kaufman, Paul (USADE) 1" w:date="2026-08-30T19:38:00Z" w16du:dateUtc="2026-08-30T23:38:00Z">
            <w:rPr>
              <w:highlight w:val="yellow"/>
            </w:rPr>
          </w:rPrChange>
        </w:rPr>
        <w:t xml:space="preserve">For the third and fourth rounds, ranking of </w:t>
      </w:r>
      <w:r w:rsidR="005D630B" w:rsidRPr="006B28B4">
        <w:rPr>
          <w:rPrChange w:id="1434" w:author="Kaufman, Paul (USADE) 1" w:date="2026-08-30T19:38:00Z" w16du:dateUtc="2026-08-30T23:38:00Z">
            <w:rPr>
              <w:highlight w:val="yellow"/>
            </w:rPr>
          </w:rPrChange>
        </w:rPr>
        <w:t>Mock Trial T</w:t>
      </w:r>
      <w:r w:rsidRPr="006B28B4">
        <w:rPr>
          <w:rPrChange w:id="1435" w:author="Kaufman, Paul (USADE) 1" w:date="2026-08-30T19:38:00Z" w16du:dateUtc="2026-08-30T23:38:00Z">
            <w:rPr>
              <w:highlight w:val="yellow"/>
            </w:rPr>
          </w:rPrChange>
        </w:rPr>
        <w:t>eams for purposes of power matching shall be in the order of:</w:t>
      </w:r>
    </w:p>
    <w:p w14:paraId="4B6DC8B3" w14:textId="77777777" w:rsidR="007223BD" w:rsidRPr="006B28B4" w:rsidRDefault="007223BD" w:rsidP="007223BD">
      <w:pPr>
        <w:pStyle w:val="ListParagraph"/>
        <w:numPr>
          <w:ilvl w:val="1"/>
          <w:numId w:val="8"/>
        </w:numPr>
        <w:rPr>
          <w:rPrChange w:id="1436" w:author="Kaufman, Paul (USADE) 1" w:date="2026-08-30T19:38:00Z" w16du:dateUtc="2026-08-30T23:38:00Z">
            <w:rPr>
              <w:highlight w:val="yellow"/>
            </w:rPr>
          </w:rPrChange>
        </w:rPr>
      </w:pPr>
      <w:r w:rsidRPr="006B28B4">
        <w:rPr>
          <w:rPrChange w:id="1437" w:author="Kaufman, Paul (USADE) 1" w:date="2026-08-30T19:38:00Z" w16du:dateUtc="2026-08-30T23:38:00Z">
            <w:rPr>
              <w:highlight w:val="yellow"/>
            </w:rPr>
          </w:rPrChange>
        </w:rPr>
        <w:t>Total rounds won;</w:t>
      </w:r>
    </w:p>
    <w:p w14:paraId="4DB95BE9" w14:textId="77777777" w:rsidR="007223BD" w:rsidRPr="006B28B4" w:rsidRDefault="007223BD" w:rsidP="007223BD">
      <w:pPr>
        <w:pStyle w:val="ListParagraph"/>
        <w:numPr>
          <w:ilvl w:val="1"/>
          <w:numId w:val="8"/>
        </w:numPr>
        <w:rPr>
          <w:rPrChange w:id="1438" w:author="Kaufman, Paul (USADE) 1" w:date="2026-08-30T19:38:00Z" w16du:dateUtc="2026-08-30T23:38:00Z">
            <w:rPr>
              <w:highlight w:val="yellow"/>
            </w:rPr>
          </w:rPrChange>
        </w:rPr>
      </w:pPr>
      <w:r w:rsidRPr="006B28B4">
        <w:rPr>
          <w:rPrChange w:id="1439" w:author="Kaufman, Paul (USADE) 1" w:date="2026-08-30T19:38:00Z" w16du:dateUtc="2026-08-30T23:38:00Z">
            <w:rPr>
              <w:highlight w:val="yellow"/>
            </w:rPr>
          </w:rPrChange>
        </w:rPr>
        <w:t>Number of Ballots won;</w:t>
      </w:r>
    </w:p>
    <w:p w14:paraId="6EE30483" w14:textId="7359960D" w:rsidR="007223BD" w:rsidRPr="006B28B4" w:rsidRDefault="007223BD" w:rsidP="007223BD">
      <w:pPr>
        <w:pStyle w:val="ListParagraph"/>
        <w:numPr>
          <w:ilvl w:val="1"/>
          <w:numId w:val="8"/>
        </w:numPr>
        <w:rPr>
          <w:rPrChange w:id="1440" w:author="Kaufman, Paul (USADE) 1" w:date="2026-08-30T19:38:00Z" w16du:dateUtc="2026-08-30T23:38:00Z">
            <w:rPr>
              <w:highlight w:val="yellow"/>
            </w:rPr>
          </w:rPrChange>
        </w:rPr>
      </w:pPr>
      <w:r w:rsidRPr="006B28B4">
        <w:rPr>
          <w:rPrChange w:id="1441" w:author="Kaufman, Paul (USADE) 1" w:date="2026-08-30T19:38:00Z" w16du:dateUtc="2026-08-30T23:38:00Z">
            <w:rPr>
              <w:highlight w:val="yellow"/>
            </w:rPr>
          </w:rPrChange>
        </w:rPr>
        <w:t>Strength of Schedule, as determined by opponents’ wins, ballots, point differential, and total points, in that order;</w:t>
      </w:r>
    </w:p>
    <w:p w14:paraId="557CF6E6" w14:textId="475FA463" w:rsidR="007223BD" w:rsidRPr="006B28B4" w:rsidRDefault="007223BD" w:rsidP="007223BD">
      <w:pPr>
        <w:pStyle w:val="ListParagraph"/>
        <w:numPr>
          <w:ilvl w:val="1"/>
          <w:numId w:val="8"/>
        </w:numPr>
        <w:rPr>
          <w:rPrChange w:id="1442" w:author="Kaufman, Paul (USADE) 1" w:date="2026-08-30T19:38:00Z" w16du:dateUtc="2026-08-30T23:38:00Z">
            <w:rPr>
              <w:highlight w:val="yellow"/>
            </w:rPr>
          </w:rPrChange>
        </w:rPr>
      </w:pPr>
      <w:r w:rsidRPr="006B28B4">
        <w:rPr>
          <w:rPrChange w:id="1443" w:author="Kaufman, Paul (USADE) 1" w:date="2026-08-30T19:38:00Z" w16du:dateUtc="2026-08-30T23:38:00Z">
            <w:rPr>
              <w:highlight w:val="yellow"/>
            </w:rPr>
          </w:rPrChange>
        </w:rPr>
        <w:t xml:space="preserve">Total point differential in all rounds to that point; and </w:t>
      </w:r>
    </w:p>
    <w:p w14:paraId="57980308" w14:textId="46EA6BAD" w:rsidR="007223BD" w:rsidRPr="006B28B4" w:rsidRDefault="007223BD" w:rsidP="00601AC4">
      <w:pPr>
        <w:pStyle w:val="ListParagraph"/>
        <w:numPr>
          <w:ilvl w:val="1"/>
          <w:numId w:val="8"/>
        </w:numPr>
        <w:rPr>
          <w:rPrChange w:id="1444" w:author="Kaufman, Paul (USADE) 1" w:date="2026-08-30T19:38:00Z" w16du:dateUtc="2026-08-30T23:38:00Z">
            <w:rPr>
              <w:highlight w:val="yellow"/>
            </w:rPr>
          </w:rPrChange>
        </w:rPr>
      </w:pPr>
      <w:r w:rsidRPr="006B28B4">
        <w:rPr>
          <w:rPrChange w:id="1445" w:author="Kaufman, Paul (USADE) 1" w:date="2026-08-30T19:38:00Z" w16du:dateUtc="2026-08-30T23:38:00Z">
            <w:rPr>
              <w:highlight w:val="yellow"/>
            </w:rPr>
          </w:rPrChange>
        </w:rPr>
        <w:t>Total points scored in all rounds to that point.</w:t>
      </w:r>
    </w:p>
    <w:p w14:paraId="1D38EC99" w14:textId="5AD3B48B" w:rsidR="007223BD" w:rsidRPr="006B28B4" w:rsidRDefault="007223BD" w:rsidP="007223BD">
      <w:pPr>
        <w:pStyle w:val="ListParagraph"/>
        <w:numPr>
          <w:ilvl w:val="0"/>
          <w:numId w:val="8"/>
        </w:numPr>
        <w:rPr>
          <w:rPrChange w:id="1446" w:author="Kaufman, Paul (USADE) 1" w:date="2026-08-30T19:38:00Z" w16du:dateUtc="2026-08-30T23:38:00Z">
            <w:rPr>
              <w:highlight w:val="yellow"/>
            </w:rPr>
          </w:rPrChange>
        </w:rPr>
      </w:pPr>
      <w:r w:rsidRPr="006B28B4">
        <w:rPr>
          <w:rPrChange w:id="1447" w:author="Kaufman, Paul (USADE) 1" w:date="2026-08-30T19:38:00Z" w16du:dateUtc="2026-08-30T23:38:00Z">
            <w:rPr>
              <w:highlight w:val="yellow"/>
            </w:rPr>
          </w:rPrChange>
        </w:rPr>
        <w:t>Pairing</w:t>
      </w:r>
      <w:r w:rsidR="00DE3CA5" w:rsidRPr="006B28B4">
        <w:rPr>
          <w:rPrChange w:id="1448" w:author="Kaufman, Paul (USADE) 1" w:date="2026-08-30T19:38:00Z" w16du:dateUtc="2026-08-30T23:38:00Z">
            <w:rPr>
              <w:highlight w:val="yellow"/>
            </w:rPr>
          </w:rPrChange>
        </w:rPr>
        <w:t xml:space="preserve">s will be made in accordance with the following rules, </w:t>
      </w:r>
      <w:r w:rsidRPr="006B28B4">
        <w:rPr>
          <w:rPrChange w:id="1449" w:author="Kaufman, Paul (USADE) 1" w:date="2026-08-30T19:38:00Z" w16du:dateUtc="2026-08-30T23:38:00Z">
            <w:rPr>
              <w:highlight w:val="yellow"/>
            </w:rPr>
          </w:rPrChange>
        </w:rPr>
        <w:t>in order of importance:</w:t>
      </w:r>
    </w:p>
    <w:p w14:paraId="2BD97DA7" w14:textId="572C205A" w:rsidR="007223BD" w:rsidRPr="006B28B4" w:rsidRDefault="005D630B" w:rsidP="007223BD">
      <w:pPr>
        <w:pStyle w:val="ListParagraph"/>
        <w:numPr>
          <w:ilvl w:val="1"/>
          <w:numId w:val="8"/>
        </w:numPr>
        <w:rPr>
          <w:rPrChange w:id="1450" w:author="Kaufman, Paul (USADE) 1" w:date="2026-08-30T19:38:00Z" w16du:dateUtc="2026-08-30T23:38:00Z">
            <w:rPr>
              <w:highlight w:val="yellow"/>
            </w:rPr>
          </w:rPrChange>
        </w:rPr>
      </w:pPr>
      <w:r w:rsidRPr="006B28B4">
        <w:rPr>
          <w:rPrChange w:id="1451" w:author="Kaufman, Paul (USADE) 1" w:date="2026-08-30T19:38:00Z" w16du:dateUtc="2026-08-30T23:38:00Z">
            <w:rPr>
              <w:highlight w:val="yellow"/>
            </w:rPr>
          </w:rPrChange>
        </w:rPr>
        <w:t xml:space="preserve">Mock Trial </w:t>
      </w:r>
      <w:r w:rsidR="007223BD" w:rsidRPr="006B28B4">
        <w:rPr>
          <w:rPrChange w:id="1452" w:author="Kaufman, Paul (USADE) 1" w:date="2026-08-30T19:38:00Z" w16du:dateUtc="2026-08-30T23:38:00Z">
            <w:rPr>
              <w:highlight w:val="yellow"/>
            </w:rPr>
          </w:rPrChange>
        </w:rPr>
        <w:t>Teams will not meet the same opponent twice prior to the Championship Round;</w:t>
      </w:r>
    </w:p>
    <w:p w14:paraId="51B641DD" w14:textId="313C205A" w:rsidR="007223BD" w:rsidRPr="006B28B4" w:rsidRDefault="007223BD" w:rsidP="007223BD">
      <w:pPr>
        <w:pStyle w:val="ListParagraph"/>
        <w:numPr>
          <w:ilvl w:val="1"/>
          <w:numId w:val="8"/>
        </w:numPr>
        <w:rPr>
          <w:rPrChange w:id="1453" w:author="Kaufman, Paul (USADE) 1" w:date="2026-08-30T19:38:00Z" w16du:dateUtc="2026-08-30T23:38:00Z">
            <w:rPr>
              <w:highlight w:val="yellow"/>
            </w:rPr>
          </w:rPrChange>
        </w:rPr>
      </w:pPr>
      <w:r w:rsidRPr="006B28B4">
        <w:rPr>
          <w:rPrChange w:id="1454" w:author="Kaufman, Paul (USADE) 1" w:date="2026-08-30T19:38:00Z" w16du:dateUtc="2026-08-30T23:38:00Z">
            <w:rPr>
              <w:highlight w:val="yellow"/>
            </w:rPr>
          </w:rPrChange>
        </w:rPr>
        <w:lastRenderedPageBreak/>
        <w:t xml:space="preserve">To the greatest extent possible, all </w:t>
      </w:r>
      <w:r w:rsidR="00A726BF" w:rsidRPr="006B28B4">
        <w:rPr>
          <w:rPrChange w:id="1455" w:author="Kaufman, Paul (USADE) 1" w:date="2026-08-30T19:38:00Z" w16du:dateUtc="2026-08-30T23:38:00Z">
            <w:rPr>
              <w:highlight w:val="yellow"/>
            </w:rPr>
          </w:rPrChange>
        </w:rPr>
        <w:t>Mock Trial T</w:t>
      </w:r>
      <w:r w:rsidRPr="006B28B4">
        <w:rPr>
          <w:rPrChange w:id="1456" w:author="Kaufman, Paul (USADE) 1" w:date="2026-08-30T19:38:00Z" w16du:dateUtc="2026-08-30T23:38:00Z">
            <w:rPr>
              <w:highlight w:val="yellow"/>
            </w:rPr>
          </w:rPrChange>
        </w:rPr>
        <w:t xml:space="preserve">eams will present each side of the case once during rounds one (1) and two (2) of competition, and once during rounds three (3) and four (4) of competition. In the event that a </w:t>
      </w:r>
      <w:r w:rsidR="008C04B1" w:rsidRPr="006B28B4">
        <w:rPr>
          <w:rPrChange w:id="1457" w:author="Kaufman, Paul (USADE) 1" w:date="2026-08-30T19:38:00Z" w16du:dateUtc="2026-08-30T23:38:00Z">
            <w:rPr>
              <w:highlight w:val="yellow"/>
            </w:rPr>
          </w:rPrChange>
        </w:rPr>
        <w:t>Mock Trial T</w:t>
      </w:r>
      <w:r w:rsidRPr="006B28B4">
        <w:rPr>
          <w:rPrChange w:id="1458" w:author="Kaufman, Paul (USADE) 1" w:date="2026-08-30T19:38:00Z" w16du:dateUtc="2026-08-30T23:38:00Z">
            <w:rPr>
              <w:highlight w:val="yellow"/>
            </w:rPr>
          </w:rPrChange>
        </w:rPr>
        <w:t xml:space="preserve">eam presents the same side during rounds one (1) and two (2) of competition, that </w:t>
      </w:r>
      <w:r w:rsidR="008C04B1" w:rsidRPr="006B28B4">
        <w:rPr>
          <w:rPrChange w:id="1459" w:author="Kaufman, Paul (USADE) 1" w:date="2026-08-30T19:38:00Z" w16du:dateUtc="2026-08-30T23:38:00Z">
            <w:rPr>
              <w:highlight w:val="yellow"/>
            </w:rPr>
          </w:rPrChange>
        </w:rPr>
        <w:t>Mock Trial T</w:t>
      </w:r>
      <w:r w:rsidRPr="006B28B4">
        <w:rPr>
          <w:rPrChange w:id="1460" w:author="Kaufman, Paul (USADE) 1" w:date="2026-08-30T19:38:00Z" w16du:dateUtc="2026-08-30T23:38:00Z">
            <w:rPr>
              <w:highlight w:val="yellow"/>
            </w:rPr>
          </w:rPrChange>
        </w:rPr>
        <w:t>eam will present the opposite side during rounds three (3) and four (4) of competition;</w:t>
      </w:r>
    </w:p>
    <w:p w14:paraId="22C82F86" w14:textId="55209B57" w:rsidR="00DE3CA5" w:rsidRPr="006B28B4" w:rsidRDefault="007223BD" w:rsidP="00357BF4">
      <w:pPr>
        <w:pStyle w:val="ListParagraph"/>
        <w:numPr>
          <w:ilvl w:val="1"/>
          <w:numId w:val="8"/>
        </w:numPr>
        <w:rPr>
          <w:rPrChange w:id="1461" w:author="Kaufman, Paul (USADE) 1" w:date="2026-08-30T19:38:00Z" w16du:dateUtc="2026-08-30T23:38:00Z">
            <w:rPr>
              <w:highlight w:val="yellow"/>
            </w:rPr>
          </w:rPrChange>
        </w:rPr>
      </w:pPr>
      <w:r w:rsidRPr="006B28B4">
        <w:rPr>
          <w:rPrChange w:id="1462" w:author="Kaufman, Paul (USADE) 1" w:date="2026-08-30T19:38:00Z" w16du:dateUtc="2026-08-30T23:38:00Z">
            <w:rPr>
              <w:highlight w:val="yellow"/>
            </w:rPr>
          </w:rPrChange>
        </w:rPr>
        <w:t xml:space="preserve">If there is an odd number of </w:t>
      </w:r>
      <w:r w:rsidR="008C04B1" w:rsidRPr="006B28B4">
        <w:rPr>
          <w:rPrChange w:id="1463" w:author="Kaufman, Paul (USADE) 1" w:date="2026-08-30T19:38:00Z" w16du:dateUtc="2026-08-30T23:38:00Z">
            <w:rPr>
              <w:highlight w:val="yellow"/>
            </w:rPr>
          </w:rPrChange>
        </w:rPr>
        <w:t>Mock Trial T</w:t>
      </w:r>
      <w:r w:rsidRPr="006B28B4">
        <w:rPr>
          <w:rPrChange w:id="1464" w:author="Kaufman, Paul (USADE) 1" w:date="2026-08-30T19:38:00Z" w16du:dateUtc="2026-08-30T23:38:00Z">
            <w:rPr>
              <w:highlight w:val="yellow"/>
            </w:rPr>
          </w:rPrChange>
        </w:rPr>
        <w:t xml:space="preserve">eams in a bracket/sub-bracket, the top-ranked </w:t>
      </w:r>
      <w:r w:rsidR="008C04B1" w:rsidRPr="006B28B4">
        <w:rPr>
          <w:rPrChange w:id="1465" w:author="Kaufman, Paul (USADE) 1" w:date="2026-08-30T19:38:00Z" w16du:dateUtc="2026-08-30T23:38:00Z">
            <w:rPr>
              <w:highlight w:val="yellow"/>
            </w:rPr>
          </w:rPrChange>
        </w:rPr>
        <w:t>Mock Trial T</w:t>
      </w:r>
      <w:r w:rsidRPr="006B28B4">
        <w:rPr>
          <w:rPrChange w:id="1466" w:author="Kaufman, Paul (USADE) 1" w:date="2026-08-30T19:38:00Z" w16du:dateUtc="2026-08-30T23:38:00Z">
            <w:rPr>
              <w:highlight w:val="yellow"/>
            </w:rPr>
          </w:rPrChange>
        </w:rPr>
        <w:t xml:space="preserve">eam from the next lower bracket/sub-bracket will be moved into the higher bracket/sub-bracket to create a bracket/sub-bracket with an even number of </w:t>
      </w:r>
      <w:r w:rsidR="008C04B1" w:rsidRPr="006B28B4">
        <w:rPr>
          <w:rPrChange w:id="1467" w:author="Kaufman, Paul (USADE) 1" w:date="2026-08-30T19:38:00Z" w16du:dateUtc="2026-08-30T23:38:00Z">
            <w:rPr>
              <w:highlight w:val="yellow"/>
            </w:rPr>
          </w:rPrChange>
        </w:rPr>
        <w:t>Mock Trial T</w:t>
      </w:r>
      <w:r w:rsidRPr="006B28B4">
        <w:rPr>
          <w:rPrChange w:id="1468" w:author="Kaufman, Paul (USADE) 1" w:date="2026-08-30T19:38:00Z" w16du:dateUtc="2026-08-30T23:38:00Z">
            <w:rPr>
              <w:highlight w:val="yellow"/>
            </w:rPr>
          </w:rPrChange>
        </w:rPr>
        <w:t>eams.</w:t>
      </w:r>
      <w:r w:rsidR="0034137E" w:rsidRPr="006B28B4">
        <w:rPr>
          <w:rPrChange w:id="1469" w:author="Kaufman, Paul (USADE) 1" w:date="2026-08-30T19:38:00Z" w16du:dateUtc="2026-08-30T23:38:00Z">
            <w:rPr>
              <w:highlight w:val="yellow"/>
            </w:rPr>
          </w:rPrChange>
        </w:rPr>
        <w:t xml:space="preserve"> </w:t>
      </w:r>
      <w:r w:rsidR="00DE3CA5" w:rsidRPr="006B28B4">
        <w:rPr>
          <w:rPrChange w:id="1470" w:author="Kaufman, Paul (USADE) 1" w:date="2026-08-30T19:38:00Z" w16du:dateUtc="2026-08-30T23:38:00Z">
            <w:rPr>
              <w:highlight w:val="yellow"/>
            </w:rPr>
          </w:rPrChange>
        </w:rPr>
        <w:t xml:space="preserve">In Round 2 or 4, this Rule shall be applied to move into a higher bracket enough </w:t>
      </w:r>
      <w:r w:rsidR="00237D60" w:rsidRPr="006B28B4">
        <w:rPr>
          <w:rPrChange w:id="1471" w:author="Kaufman, Paul (USADE) 1" w:date="2026-08-30T19:38:00Z" w16du:dateUtc="2026-08-30T23:38:00Z">
            <w:rPr>
              <w:highlight w:val="yellow"/>
            </w:rPr>
          </w:rPrChange>
        </w:rPr>
        <w:t>Mock Trial T</w:t>
      </w:r>
      <w:r w:rsidR="00DE3CA5" w:rsidRPr="006B28B4">
        <w:rPr>
          <w:rPrChange w:id="1472" w:author="Kaufman, Paul (USADE) 1" w:date="2026-08-30T19:38:00Z" w16du:dateUtc="2026-08-30T23:38:00Z">
            <w:rPr>
              <w:highlight w:val="yellow"/>
            </w:rPr>
          </w:rPrChange>
        </w:rPr>
        <w:t xml:space="preserve">eams from a lower bracket to provide an even number of </w:t>
      </w:r>
      <w:r w:rsidR="00237D60" w:rsidRPr="006B28B4">
        <w:rPr>
          <w:rPrChange w:id="1473" w:author="Kaufman, Paul (USADE) 1" w:date="2026-08-30T19:38:00Z" w16du:dateUtc="2026-08-30T23:38:00Z">
            <w:rPr>
              <w:highlight w:val="yellow"/>
            </w:rPr>
          </w:rPrChange>
        </w:rPr>
        <w:t>Mock Trial T</w:t>
      </w:r>
      <w:r w:rsidR="00DE3CA5" w:rsidRPr="006B28B4">
        <w:rPr>
          <w:rPrChange w:id="1474" w:author="Kaufman, Paul (USADE) 1" w:date="2026-08-30T19:38:00Z" w16du:dateUtc="2026-08-30T23:38:00Z">
            <w:rPr>
              <w:highlight w:val="yellow"/>
            </w:rPr>
          </w:rPrChange>
        </w:rPr>
        <w:t>eams on each side of the case, to meet the side constraints of Rule 10.2.1(B)(2).</w:t>
      </w:r>
    </w:p>
    <w:p w14:paraId="2B014803" w14:textId="13680B4B" w:rsidR="00DE3CA5" w:rsidRPr="006B28B4" w:rsidRDefault="00DE3CA5" w:rsidP="00601AC4">
      <w:pPr>
        <w:pStyle w:val="ListParagraph"/>
        <w:numPr>
          <w:ilvl w:val="1"/>
          <w:numId w:val="8"/>
        </w:numPr>
        <w:rPr>
          <w:rPrChange w:id="1475" w:author="Kaufman, Paul (USADE) 1" w:date="2026-08-30T19:38:00Z" w16du:dateUtc="2026-08-30T23:38:00Z">
            <w:rPr>
              <w:highlight w:val="yellow"/>
            </w:rPr>
          </w:rPrChange>
        </w:rPr>
      </w:pPr>
      <w:r w:rsidRPr="006B28B4">
        <w:rPr>
          <w:rPrChange w:id="1476" w:author="Kaufman, Paul (USADE) 1" w:date="2026-08-30T19:38:00Z" w16du:dateUtc="2026-08-30T23:38:00Z">
            <w:rPr>
              <w:highlight w:val="yellow"/>
            </w:rPr>
          </w:rPrChange>
        </w:rPr>
        <w:t xml:space="preserve">Brackets and sub-brackets will be determined by win/loss record. If after the application of the above </w:t>
      </w:r>
      <w:r w:rsidR="00237D60" w:rsidRPr="006B28B4">
        <w:rPr>
          <w:rPrChange w:id="1477" w:author="Kaufman, Paul (USADE) 1" w:date="2026-08-30T19:38:00Z" w16du:dateUtc="2026-08-30T23:38:00Z">
            <w:rPr>
              <w:highlight w:val="yellow"/>
            </w:rPr>
          </w:rPrChange>
        </w:rPr>
        <w:t>R</w:t>
      </w:r>
      <w:r w:rsidRPr="006B28B4">
        <w:rPr>
          <w:rPrChange w:id="1478" w:author="Kaufman, Paul (USADE) 1" w:date="2026-08-30T19:38:00Z" w16du:dateUtc="2026-08-30T23:38:00Z">
            <w:rPr>
              <w:highlight w:val="yellow"/>
            </w:rPr>
          </w:rPrChange>
        </w:rPr>
        <w:t xml:space="preserve">ules, the number of </w:t>
      </w:r>
      <w:r w:rsidR="00237D60" w:rsidRPr="006B28B4">
        <w:rPr>
          <w:rPrChange w:id="1479" w:author="Kaufman, Paul (USADE) 1" w:date="2026-08-30T19:38:00Z" w16du:dateUtc="2026-08-30T23:38:00Z">
            <w:rPr>
              <w:highlight w:val="yellow"/>
            </w:rPr>
          </w:rPrChange>
        </w:rPr>
        <w:t>Mock Trial T</w:t>
      </w:r>
      <w:r w:rsidRPr="006B28B4">
        <w:rPr>
          <w:rPrChange w:id="1480" w:author="Kaufman, Paul (USADE) 1" w:date="2026-08-30T19:38:00Z" w16du:dateUtc="2026-08-30T23:38:00Z">
            <w:rPr>
              <w:highlight w:val="yellow"/>
            </w:rPr>
          </w:rPrChange>
        </w:rPr>
        <w:t>eams in a bracket is greater than twelve (12), the bracket will be split to create two (2) roughly equal sub-brackets for power matching purposes.</w:t>
      </w:r>
    </w:p>
    <w:p w14:paraId="3194FF4C" w14:textId="77416007" w:rsidR="00481578" w:rsidRPr="006B28B4" w:rsidRDefault="007223BD" w:rsidP="007223BD">
      <w:pPr>
        <w:pStyle w:val="ListParagraph"/>
        <w:numPr>
          <w:ilvl w:val="0"/>
          <w:numId w:val="57"/>
        </w:numPr>
        <w:rPr>
          <w:rPrChange w:id="1481" w:author="Kaufman, Paul (USADE) 1" w:date="2026-08-30T19:38:00Z" w16du:dateUtc="2026-08-30T23:38:00Z">
            <w:rPr>
              <w:highlight w:val="yellow"/>
            </w:rPr>
          </w:rPrChange>
        </w:rPr>
      </w:pPr>
      <w:r w:rsidRPr="006B28B4">
        <w:rPr>
          <w:rPrChange w:id="1482" w:author="Kaufman, Paul (USADE) 1" w:date="2026-08-30T19:38:00Z" w16du:dateUtc="2026-08-30T23:38:00Z">
            <w:rPr>
              <w:highlight w:val="yellow"/>
            </w:rPr>
          </w:rPrChange>
        </w:rPr>
        <w:t xml:space="preserve">To the greatest extent possible, the </w:t>
      </w:r>
      <w:r w:rsidR="00237D60" w:rsidRPr="006B28B4">
        <w:rPr>
          <w:rPrChange w:id="1483" w:author="Kaufman, Paul (USADE) 1" w:date="2026-08-30T19:38:00Z" w16du:dateUtc="2026-08-30T23:38:00Z">
            <w:rPr>
              <w:highlight w:val="yellow"/>
            </w:rPr>
          </w:rPrChange>
        </w:rPr>
        <w:t>Mock Trial T</w:t>
      </w:r>
      <w:r w:rsidRPr="006B28B4">
        <w:rPr>
          <w:rPrChange w:id="1484" w:author="Kaufman, Paul (USADE) 1" w:date="2026-08-30T19:38:00Z" w16du:dateUtc="2026-08-30T23:38:00Z">
            <w:rPr>
              <w:highlight w:val="yellow"/>
            </w:rPr>
          </w:rPrChange>
        </w:rPr>
        <w:t xml:space="preserve">eam with the highest rank in a bracket/sub-bracket will be matched with the </w:t>
      </w:r>
      <w:r w:rsidR="004D2B2D" w:rsidRPr="006B28B4">
        <w:rPr>
          <w:rPrChange w:id="1485" w:author="Kaufman, Paul (USADE) 1" w:date="2026-08-30T19:38:00Z" w16du:dateUtc="2026-08-30T23:38:00Z">
            <w:rPr>
              <w:highlight w:val="yellow"/>
            </w:rPr>
          </w:rPrChange>
        </w:rPr>
        <w:t>Mock Trial T</w:t>
      </w:r>
      <w:r w:rsidRPr="006B28B4">
        <w:rPr>
          <w:rPrChange w:id="1486" w:author="Kaufman, Paul (USADE) 1" w:date="2026-08-30T19:38:00Z" w16du:dateUtc="2026-08-30T23:38:00Z">
            <w:rPr>
              <w:highlight w:val="yellow"/>
            </w:rPr>
          </w:rPrChange>
        </w:rPr>
        <w:t xml:space="preserve">eam with the lowest rank in the bracket/sub-bracket, the team with the next highest rank will be matched with the </w:t>
      </w:r>
      <w:r w:rsidR="004D2B2D" w:rsidRPr="006B28B4">
        <w:rPr>
          <w:rPrChange w:id="1487" w:author="Kaufman, Paul (USADE) 1" w:date="2026-08-30T19:38:00Z" w16du:dateUtc="2026-08-30T23:38:00Z">
            <w:rPr>
              <w:highlight w:val="yellow"/>
            </w:rPr>
          </w:rPrChange>
        </w:rPr>
        <w:t>Mock Trial T</w:t>
      </w:r>
      <w:r w:rsidRPr="006B28B4">
        <w:rPr>
          <w:rPrChange w:id="1488" w:author="Kaufman, Paul (USADE) 1" w:date="2026-08-30T19:38:00Z" w16du:dateUtc="2026-08-30T23:38:00Z">
            <w:rPr>
              <w:highlight w:val="yellow"/>
            </w:rPr>
          </w:rPrChange>
        </w:rPr>
        <w:t>eam with the next lowest rank, and so forth, until all teams are paired.</w:t>
      </w:r>
    </w:p>
    <w:p w14:paraId="6A77D3E7" w14:textId="76F85F0E" w:rsidR="007E2283" w:rsidRPr="006B28B4" w:rsidRDefault="007223BD" w:rsidP="006178DB">
      <w:pPr>
        <w:pStyle w:val="Heading3"/>
        <w:rPr>
          <w:rPrChange w:id="1489" w:author="Kaufman, Paul (USADE) 1" w:date="2026-08-30T19:38:00Z" w16du:dateUtc="2026-08-30T23:38:00Z">
            <w:rPr>
              <w:highlight w:val="yellow"/>
            </w:rPr>
          </w:rPrChange>
        </w:rPr>
      </w:pPr>
      <w:bookmarkStart w:id="1490" w:name="_Toc203128446"/>
      <w:bookmarkStart w:id="1491" w:name="_Toc234999243"/>
      <w:r w:rsidRPr="006B28B4">
        <w:rPr>
          <w:rPrChange w:id="1492" w:author="Kaufman, Paul (USADE) 1" w:date="2026-08-30T19:38:00Z" w16du:dateUtc="2026-08-30T23:38:00Z">
            <w:rPr>
              <w:highlight w:val="yellow"/>
            </w:rPr>
          </w:rPrChange>
        </w:rPr>
        <w:t>The National Championship</w:t>
      </w:r>
      <w:bookmarkEnd w:id="1490"/>
      <w:bookmarkEnd w:id="1491"/>
    </w:p>
    <w:p w14:paraId="6920202D" w14:textId="648F0C21" w:rsidR="007223BD" w:rsidRPr="006B28B4" w:rsidRDefault="007223BD" w:rsidP="008E43E4">
      <w:pPr>
        <w:pStyle w:val="ListParagraph"/>
        <w:numPr>
          <w:ilvl w:val="0"/>
          <w:numId w:val="114"/>
        </w:numPr>
        <w:rPr>
          <w:rPrChange w:id="1493" w:author="Kaufman, Paul (USADE) 1" w:date="2026-08-30T19:38:00Z" w16du:dateUtc="2026-08-30T23:38:00Z">
            <w:rPr>
              <w:highlight w:val="yellow"/>
            </w:rPr>
          </w:rPrChange>
        </w:rPr>
      </w:pPr>
      <w:r w:rsidRPr="006B28B4">
        <w:rPr>
          <w:rPrChange w:id="1494" w:author="Kaufman, Paul (USADE) 1" w:date="2026-08-30T19:38:00Z" w16du:dateUtc="2026-08-30T23:38:00Z">
            <w:rPr>
              <w:highlight w:val="yellow"/>
            </w:rPr>
          </w:rPrChange>
        </w:rPr>
        <w:t xml:space="preserve">The two </w:t>
      </w:r>
      <w:r w:rsidR="004D2B2D" w:rsidRPr="006B28B4">
        <w:rPr>
          <w:rPrChange w:id="1495" w:author="Kaufman, Paul (USADE) 1" w:date="2026-08-30T19:38:00Z" w16du:dateUtc="2026-08-30T23:38:00Z">
            <w:rPr>
              <w:highlight w:val="yellow"/>
            </w:rPr>
          </w:rPrChange>
        </w:rPr>
        <w:t>Mock Trial T</w:t>
      </w:r>
      <w:r w:rsidRPr="006B28B4">
        <w:rPr>
          <w:rPrChange w:id="1496" w:author="Kaufman, Paul (USADE) 1" w:date="2026-08-30T19:38:00Z" w16du:dateUtc="2026-08-30T23:38:00Z">
            <w:rPr>
              <w:highlight w:val="yellow"/>
            </w:rPr>
          </w:rPrChange>
        </w:rPr>
        <w:t xml:space="preserve">eams emerging with the highest rank from the four rounds will advance to the final round. </w:t>
      </w:r>
    </w:p>
    <w:p w14:paraId="5619C99E" w14:textId="0161D0AF" w:rsidR="00942267" w:rsidRPr="006B28B4" w:rsidRDefault="007223BD" w:rsidP="008E43E4">
      <w:pPr>
        <w:pStyle w:val="ListParagraph"/>
        <w:rPr>
          <w:rPrChange w:id="1497" w:author="Kaufman, Paul (USADE) 1" w:date="2026-08-30T19:38:00Z" w16du:dateUtc="2026-08-30T23:38:00Z">
            <w:rPr>
              <w:highlight w:val="yellow"/>
            </w:rPr>
          </w:rPrChange>
        </w:rPr>
      </w:pPr>
      <w:r w:rsidRPr="006B28B4">
        <w:rPr>
          <w:rPrChange w:id="1498" w:author="Kaufman, Paul (USADE) 1" w:date="2026-08-30T19:38:00Z" w16du:dateUtc="2026-08-30T23:38:00Z">
            <w:rPr>
              <w:highlight w:val="yellow"/>
            </w:rPr>
          </w:rPrChange>
        </w:rPr>
        <w:t xml:space="preserve">The first-place </w:t>
      </w:r>
      <w:r w:rsidR="0003632F" w:rsidRPr="006B28B4">
        <w:rPr>
          <w:rPrChange w:id="1499" w:author="Kaufman, Paul (USADE) 1" w:date="2026-08-30T19:38:00Z" w16du:dateUtc="2026-08-30T23:38:00Z">
            <w:rPr>
              <w:highlight w:val="yellow"/>
            </w:rPr>
          </w:rPrChange>
        </w:rPr>
        <w:t>Mock Trial T</w:t>
      </w:r>
      <w:r w:rsidRPr="006B28B4">
        <w:rPr>
          <w:rPrChange w:id="1500" w:author="Kaufman, Paul (USADE) 1" w:date="2026-08-30T19:38:00Z" w16du:dateUtc="2026-08-30T23:38:00Z">
            <w:rPr>
              <w:highlight w:val="yellow"/>
            </w:rPr>
          </w:rPrChange>
        </w:rPr>
        <w:t>eam will be determined by Ballots from the championship round only.</w:t>
      </w:r>
    </w:p>
    <w:p w14:paraId="43303C67" w14:textId="41A5759F" w:rsidR="00B12EFC" w:rsidRPr="006B28B4" w:rsidRDefault="00B12EFC" w:rsidP="006178DB">
      <w:pPr>
        <w:pStyle w:val="Heading3"/>
        <w:rPr>
          <w:rPrChange w:id="1501" w:author="Kaufman, Paul (USADE) 1" w:date="2026-08-30T19:38:00Z" w16du:dateUtc="2026-08-30T23:38:00Z">
            <w:rPr>
              <w:highlight w:val="yellow"/>
            </w:rPr>
          </w:rPrChange>
        </w:rPr>
      </w:pPr>
      <w:bookmarkStart w:id="1502" w:name="_Toc178272058"/>
      <w:bookmarkStart w:id="1503" w:name="_Toc178274092"/>
      <w:bookmarkStart w:id="1504" w:name="_Toc178278240"/>
      <w:bookmarkStart w:id="1505" w:name="_Toc178280887"/>
      <w:bookmarkStart w:id="1506" w:name="_Toc179729277"/>
      <w:bookmarkStart w:id="1507" w:name="_Toc179729474"/>
      <w:bookmarkStart w:id="1508" w:name="_Toc179729671"/>
      <w:bookmarkStart w:id="1509" w:name="_Toc179731409"/>
      <w:bookmarkStart w:id="1510" w:name="_Toc203128447"/>
      <w:bookmarkStart w:id="1511" w:name="_Toc234999244"/>
      <w:bookmarkEnd w:id="1502"/>
      <w:bookmarkEnd w:id="1503"/>
      <w:bookmarkEnd w:id="1504"/>
      <w:bookmarkEnd w:id="1505"/>
      <w:bookmarkEnd w:id="1506"/>
      <w:bookmarkEnd w:id="1507"/>
      <w:bookmarkEnd w:id="1508"/>
      <w:bookmarkEnd w:id="1509"/>
      <w:r w:rsidRPr="006B28B4">
        <w:rPr>
          <w:rPrChange w:id="1512" w:author="Kaufman, Paul (USADE) 1" w:date="2026-08-30T19:38:00Z" w16du:dateUtc="2026-08-30T23:38:00Z">
            <w:rPr>
              <w:highlight w:val="yellow"/>
            </w:rPr>
          </w:rPrChange>
        </w:rPr>
        <w:t>Selection of Sides for the Championship Round</w:t>
      </w:r>
      <w:bookmarkEnd w:id="1510"/>
      <w:bookmarkEnd w:id="1511"/>
    </w:p>
    <w:p w14:paraId="23B85AB6" w14:textId="7CAD905A" w:rsidR="00B12EFC" w:rsidRPr="006B28B4" w:rsidRDefault="00B12EFC" w:rsidP="006178DB">
      <w:pPr>
        <w:rPr>
          <w:rPrChange w:id="1513" w:author="Kaufman, Paul (USADE) 1" w:date="2026-08-30T19:38:00Z" w16du:dateUtc="2026-08-30T23:38:00Z">
            <w:rPr>
              <w:highlight w:val="yellow"/>
            </w:rPr>
          </w:rPrChange>
        </w:rPr>
      </w:pPr>
      <w:r w:rsidRPr="006B28B4">
        <w:rPr>
          <w:rPrChange w:id="1514" w:author="Kaufman, Paul (USADE) 1" w:date="2026-08-30T19:38:00Z" w16du:dateUtc="2026-08-30T23:38:00Z">
            <w:rPr>
              <w:highlight w:val="yellow"/>
            </w:rPr>
          </w:rPrChange>
        </w:rPr>
        <w:t xml:space="preserve">In determining which </w:t>
      </w:r>
      <w:r w:rsidR="000B1234" w:rsidRPr="006B28B4">
        <w:rPr>
          <w:rPrChange w:id="1515" w:author="Kaufman, Paul (USADE) 1" w:date="2026-08-30T19:38:00Z" w16du:dateUtc="2026-08-30T23:38:00Z">
            <w:rPr>
              <w:highlight w:val="yellow"/>
            </w:rPr>
          </w:rPrChange>
        </w:rPr>
        <w:t>Mock Trial T</w:t>
      </w:r>
      <w:r w:rsidRPr="006B28B4">
        <w:rPr>
          <w:rPrChange w:id="1516" w:author="Kaufman, Paul (USADE) 1" w:date="2026-08-30T19:38:00Z" w16du:dateUtc="2026-08-30T23:38:00Z">
            <w:rPr>
              <w:highlight w:val="yellow"/>
            </w:rPr>
          </w:rPrChange>
        </w:rPr>
        <w:t xml:space="preserve">eam will represent which side in the </w:t>
      </w:r>
      <w:r w:rsidR="000B1234" w:rsidRPr="006B28B4">
        <w:rPr>
          <w:rPrChange w:id="1517" w:author="Kaufman, Paul (USADE) 1" w:date="2026-08-30T19:38:00Z" w16du:dateUtc="2026-08-30T23:38:00Z">
            <w:rPr>
              <w:highlight w:val="yellow"/>
            </w:rPr>
          </w:rPrChange>
        </w:rPr>
        <w:t>c</w:t>
      </w:r>
      <w:r w:rsidRPr="006B28B4">
        <w:rPr>
          <w:rPrChange w:id="1518" w:author="Kaufman, Paul (USADE) 1" w:date="2026-08-30T19:38:00Z" w16du:dateUtc="2026-08-30T23:38:00Z">
            <w:rPr>
              <w:highlight w:val="yellow"/>
            </w:rPr>
          </w:rPrChange>
        </w:rPr>
        <w:t xml:space="preserve">hampionship </w:t>
      </w:r>
      <w:r w:rsidR="000B1234" w:rsidRPr="006B28B4">
        <w:rPr>
          <w:rPrChange w:id="1519" w:author="Kaufman, Paul (USADE) 1" w:date="2026-08-30T19:38:00Z" w16du:dateUtc="2026-08-30T23:38:00Z">
            <w:rPr>
              <w:highlight w:val="yellow"/>
            </w:rPr>
          </w:rPrChange>
        </w:rPr>
        <w:t>r</w:t>
      </w:r>
      <w:r w:rsidRPr="006B28B4">
        <w:rPr>
          <w:rPrChange w:id="1520" w:author="Kaufman, Paul (USADE) 1" w:date="2026-08-30T19:38:00Z" w16du:dateUtc="2026-08-30T23:38:00Z">
            <w:rPr>
              <w:highlight w:val="yellow"/>
            </w:rPr>
          </w:rPrChange>
        </w:rPr>
        <w:t>ound, the following order will be used:</w:t>
      </w:r>
    </w:p>
    <w:p w14:paraId="727CAF30" w14:textId="12850527" w:rsidR="00B12EFC" w:rsidRPr="006B28B4" w:rsidRDefault="00B12EFC" w:rsidP="002233FA">
      <w:pPr>
        <w:pStyle w:val="ListParagraph"/>
        <w:numPr>
          <w:ilvl w:val="0"/>
          <w:numId w:val="60"/>
        </w:numPr>
        <w:rPr>
          <w:rPrChange w:id="1521" w:author="Kaufman, Paul (USADE) 1" w:date="2026-08-30T19:38:00Z" w16du:dateUtc="2026-08-30T23:38:00Z">
            <w:rPr>
              <w:highlight w:val="yellow"/>
            </w:rPr>
          </w:rPrChange>
        </w:rPr>
      </w:pPr>
      <w:r w:rsidRPr="006B28B4">
        <w:rPr>
          <w:rPrChange w:id="1522" w:author="Kaufman, Paul (USADE) 1" w:date="2026-08-30T19:38:00Z" w16du:dateUtc="2026-08-30T23:38:00Z">
            <w:rPr>
              <w:highlight w:val="yellow"/>
            </w:rPr>
          </w:rPrChange>
        </w:rPr>
        <w:t xml:space="preserve">If the </w:t>
      </w:r>
      <w:r w:rsidR="000B1234" w:rsidRPr="006B28B4">
        <w:rPr>
          <w:rPrChange w:id="1523" w:author="Kaufman, Paul (USADE) 1" w:date="2026-08-30T19:38:00Z" w16du:dateUtc="2026-08-30T23:38:00Z">
            <w:rPr>
              <w:highlight w:val="yellow"/>
            </w:rPr>
          </w:rPrChange>
        </w:rPr>
        <w:t>Mock Trial T</w:t>
      </w:r>
      <w:r w:rsidRPr="006B28B4">
        <w:rPr>
          <w:rPrChange w:id="1524" w:author="Kaufman, Paul (USADE) 1" w:date="2026-08-30T19:38:00Z" w16du:dateUtc="2026-08-30T23:38:00Z">
            <w:rPr>
              <w:highlight w:val="yellow"/>
            </w:rPr>
          </w:rPrChange>
        </w:rPr>
        <w:t xml:space="preserve">eams competed against each other at any stage of the </w:t>
      </w:r>
      <w:r w:rsidR="000B1234" w:rsidRPr="006B28B4">
        <w:rPr>
          <w:rPrChange w:id="1525" w:author="Kaufman, Paul (USADE) 1" w:date="2026-08-30T19:38:00Z" w16du:dateUtc="2026-08-30T23:38:00Z">
            <w:rPr>
              <w:highlight w:val="yellow"/>
            </w:rPr>
          </w:rPrChange>
        </w:rPr>
        <w:t>National Championship</w:t>
      </w:r>
      <w:r w:rsidRPr="006B28B4">
        <w:rPr>
          <w:rPrChange w:id="1526" w:author="Kaufman, Paul (USADE) 1" w:date="2026-08-30T19:38:00Z" w16du:dateUtc="2026-08-30T23:38:00Z">
            <w:rPr>
              <w:highlight w:val="yellow"/>
            </w:rPr>
          </w:rPrChange>
        </w:rPr>
        <w:t xml:space="preserve">, the </w:t>
      </w:r>
      <w:r w:rsidR="000B1234" w:rsidRPr="006B28B4">
        <w:rPr>
          <w:rPrChange w:id="1527" w:author="Kaufman, Paul (USADE) 1" w:date="2026-08-30T19:38:00Z" w16du:dateUtc="2026-08-30T23:38:00Z">
            <w:rPr>
              <w:highlight w:val="yellow"/>
            </w:rPr>
          </w:rPrChange>
        </w:rPr>
        <w:t>Mock Trial T</w:t>
      </w:r>
      <w:r w:rsidRPr="006B28B4">
        <w:rPr>
          <w:rPrChange w:id="1528" w:author="Kaufman, Paul (USADE) 1" w:date="2026-08-30T19:38:00Z" w16du:dateUtc="2026-08-30T23:38:00Z">
            <w:rPr>
              <w:highlight w:val="yellow"/>
            </w:rPr>
          </w:rPrChange>
        </w:rPr>
        <w:t xml:space="preserve">eams </w:t>
      </w:r>
      <w:r w:rsidR="00045938" w:rsidRPr="006B28B4">
        <w:rPr>
          <w:rPrChange w:id="1529" w:author="Kaufman, Paul (USADE) 1" w:date="2026-08-30T19:38:00Z" w16du:dateUtc="2026-08-30T23:38:00Z">
            <w:rPr>
              <w:highlight w:val="yellow"/>
            </w:rPr>
          </w:rPrChange>
        </w:rPr>
        <w:t>shall</w:t>
      </w:r>
      <w:r w:rsidRPr="006B28B4">
        <w:rPr>
          <w:rPrChange w:id="1530" w:author="Kaufman, Paul (USADE) 1" w:date="2026-08-30T19:38:00Z" w16du:dateUtc="2026-08-30T23:38:00Z">
            <w:rPr>
              <w:highlight w:val="yellow"/>
            </w:rPr>
          </w:rPrChange>
        </w:rPr>
        <w:t xml:space="preserve"> switch sides for the </w:t>
      </w:r>
      <w:r w:rsidR="000B1234" w:rsidRPr="006B28B4">
        <w:rPr>
          <w:rPrChange w:id="1531" w:author="Kaufman, Paul (USADE) 1" w:date="2026-08-30T19:38:00Z" w16du:dateUtc="2026-08-30T23:38:00Z">
            <w:rPr>
              <w:highlight w:val="yellow"/>
            </w:rPr>
          </w:rPrChange>
        </w:rPr>
        <w:t>c</w:t>
      </w:r>
      <w:r w:rsidRPr="006B28B4">
        <w:rPr>
          <w:rPrChange w:id="1532" w:author="Kaufman, Paul (USADE) 1" w:date="2026-08-30T19:38:00Z" w16du:dateUtc="2026-08-30T23:38:00Z">
            <w:rPr>
              <w:highlight w:val="yellow"/>
            </w:rPr>
          </w:rPrChange>
        </w:rPr>
        <w:t xml:space="preserve">hampionship </w:t>
      </w:r>
      <w:r w:rsidR="000B1234" w:rsidRPr="006B28B4">
        <w:rPr>
          <w:rPrChange w:id="1533" w:author="Kaufman, Paul (USADE) 1" w:date="2026-08-30T19:38:00Z" w16du:dateUtc="2026-08-30T23:38:00Z">
            <w:rPr>
              <w:highlight w:val="yellow"/>
            </w:rPr>
          </w:rPrChange>
        </w:rPr>
        <w:t>r</w:t>
      </w:r>
      <w:r w:rsidRPr="006B28B4">
        <w:rPr>
          <w:rPrChange w:id="1534" w:author="Kaufman, Paul (USADE) 1" w:date="2026-08-30T19:38:00Z" w16du:dateUtc="2026-08-30T23:38:00Z">
            <w:rPr>
              <w:highlight w:val="yellow"/>
            </w:rPr>
          </w:rPrChange>
        </w:rPr>
        <w:t>ound.</w:t>
      </w:r>
    </w:p>
    <w:p w14:paraId="6412F6C6" w14:textId="16A7DF67" w:rsidR="00B12EFC" w:rsidRPr="006B28B4" w:rsidRDefault="00B12EFC" w:rsidP="001C1DA9">
      <w:pPr>
        <w:pStyle w:val="ListParagraph"/>
        <w:numPr>
          <w:ilvl w:val="0"/>
          <w:numId w:val="8"/>
        </w:numPr>
        <w:rPr>
          <w:rPrChange w:id="1535" w:author="Kaufman, Paul (USADE) 1" w:date="2026-08-30T19:38:00Z" w16du:dateUtc="2026-08-30T23:38:00Z">
            <w:rPr>
              <w:highlight w:val="yellow"/>
            </w:rPr>
          </w:rPrChange>
        </w:rPr>
      </w:pPr>
      <w:r w:rsidRPr="006B28B4">
        <w:rPr>
          <w:rPrChange w:id="1536" w:author="Kaufman, Paul (USADE) 1" w:date="2026-08-30T19:38:00Z" w16du:dateUtc="2026-08-30T23:38:00Z">
            <w:rPr>
              <w:highlight w:val="yellow"/>
            </w:rPr>
          </w:rPrChange>
        </w:rPr>
        <w:t>In all other cases, a coin flip</w:t>
      </w:r>
      <w:r w:rsidR="002D7F70" w:rsidRPr="006B28B4">
        <w:rPr>
          <w:rPrChange w:id="1537" w:author="Kaufman, Paul (USADE) 1" w:date="2026-08-30T19:38:00Z" w16du:dateUtc="2026-08-30T23:38:00Z">
            <w:rPr>
              <w:highlight w:val="yellow"/>
            </w:rPr>
          </w:rPrChange>
        </w:rPr>
        <w:t xml:space="preserve">, tossed by </w:t>
      </w:r>
      <w:r w:rsidR="00995CF4" w:rsidRPr="006B28B4">
        <w:rPr>
          <w:rPrChange w:id="1538" w:author="Kaufman, Paul (USADE) 1" w:date="2026-08-30T19:38:00Z" w16du:dateUtc="2026-08-30T23:38:00Z">
            <w:rPr>
              <w:highlight w:val="yellow"/>
            </w:rPr>
          </w:rPrChange>
        </w:rPr>
        <w:t>the Host Director</w:t>
      </w:r>
      <w:r w:rsidR="00040197" w:rsidRPr="006B28B4">
        <w:rPr>
          <w:rPrChange w:id="1539" w:author="Kaufman, Paul (USADE) 1" w:date="2026-08-30T19:38:00Z" w16du:dateUtc="2026-08-30T23:38:00Z">
            <w:rPr>
              <w:highlight w:val="yellow"/>
            </w:rPr>
          </w:rPrChange>
        </w:rPr>
        <w:t xml:space="preserve"> or their designee</w:t>
      </w:r>
      <w:del w:id="1540" w:author="Kaufman, Paul (USADE) 1" w:date="2026-08-30T19:38:00Z" w16du:dateUtc="2026-08-30T23:38:00Z">
        <w:r w:rsidR="00995CF4" w:rsidRPr="008E43E4">
          <w:rPr>
            <w:highlight w:val="yellow"/>
          </w:rPr>
          <w:delText>,</w:delText>
        </w:r>
      </w:del>
      <w:ins w:id="1541" w:author="Kaufman, Paul (USADE) 1" w:date="2026-08-30T19:38:00Z" w16du:dateUtc="2026-08-30T23:38:00Z">
        <w:r w:rsidR="005466DE">
          <w:t>(s)</w:t>
        </w:r>
        <w:r w:rsidR="00995CF4" w:rsidRPr="006B28B4">
          <w:t>,</w:t>
        </w:r>
      </w:ins>
      <w:r w:rsidRPr="006B28B4">
        <w:rPr>
          <w:rPrChange w:id="1542" w:author="Kaufman, Paul (USADE) 1" w:date="2026-08-30T19:38:00Z" w16du:dateUtc="2026-08-30T23:38:00Z">
            <w:rPr>
              <w:highlight w:val="yellow"/>
            </w:rPr>
          </w:rPrChange>
        </w:rPr>
        <w:t xml:space="preserve"> will determine which </w:t>
      </w:r>
      <w:r w:rsidR="00722534" w:rsidRPr="006B28B4">
        <w:rPr>
          <w:rPrChange w:id="1543" w:author="Kaufman, Paul (USADE) 1" w:date="2026-08-30T19:38:00Z" w16du:dateUtc="2026-08-30T23:38:00Z">
            <w:rPr>
              <w:highlight w:val="yellow"/>
            </w:rPr>
          </w:rPrChange>
        </w:rPr>
        <w:t>Mock Trial T</w:t>
      </w:r>
      <w:r w:rsidRPr="006B28B4">
        <w:rPr>
          <w:rPrChange w:id="1544" w:author="Kaufman, Paul (USADE) 1" w:date="2026-08-30T19:38:00Z" w16du:dateUtc="2026-08-30T23:38:00Z">
            <w:rPr>
              <w:highlight w:val="yellow"/>
            </w:rPr>
          </w:rPrChange>
        </w:rPr>
        <w:t>eam will represent which side.</w:t>
      </w:r>
      <w:r w:rsidR="007D5020" w:rsidRPr="006B28B4">
        <w:rPr>
          <w:rPrChange w:id="1545" w:author="Kaufman, Paul (USADE) 1" w:date="2026-08-30T19:38:00Z" w16du:dateUtc="2026-08-30T23:38:00Z">
            <w:rPr>
              <w:highlight w:val="yellow"/>
            </w:rPr>
          </w:rPrChange>
        </w:rPr>
        <w:t xml:space="preserve"> If the coin comes up heads, the </w:t>
      </w:r>
      <w:r w:rsidR="00282BD3" w:rsidRPr="006B28B4">
        <w:rPr>
          <w:rPrChange w:id="1546" w:author="Kaufman, Paul (USADE) 1" w:date="2026-08-30T19:38:00Z" w16du:dateUtc="2026-08-30T23:38:00Z">
            <w:rPr>
              <w:highlight w:val="yellow"/>
            </w:rPr>
          </w:rPrChange>
        </w:rPr>
        <w:t>Mock Trial T</w:t>
      </w:r>
      <w:r w:rsidR="007D5020" w:rsidRPr="006B28B4">
        <w:rPr>
          <w:rPrChange w:id="1547" w:author="Kaufman, Paul (USADE) 1" w:date="2026-08-30T19:38:00Z" w16du:dateUtc="2026-08-30T23:38:00Z">
            <w:rPr>
              <w:highlight w:val="yellow"/>
            </w:rPr>
          </w:rPrChange>
        </w:rPr>
        <w:t xml:space="preserve">eam with the code which comes first alphabetically shall represent the </w:t>
      </w:r>
      <w:r w:rsidR="001C1DA9" w:rsidRPr="006B28B4">
        <w:rPr>
          <w:rPrChange w:id="1548" w:author="Kaufman, Paul (USADE) 1" w:date="2026-08-30T19:38:00Z" w16du:dateUtc="2026-08-30T23:38:00Z">
            <w:rPr>
              <w:highlight w:val="yellow"/>
            </w:rPr>
          </w:rPrChange>
        </w:rPr>
        <w:t xml:space="preserve">plaintiff/prosecution in the </w:t>
      </w:r>
      <w:r w:rsidR="00282BD3" w:rsidRPr="006B28B4">
        <w:rPr>
          <w:rPrChange w:id="1549" w:author="Kaufman, Paul (USADE) 1" w:date="2026-08-30T19:38:00Z" w16du:dateUtc="2026-08-30T23:38:00Z">
            <w:rPr>
              <w:highlight w:val="yellow"/>
            </w:rPr>
          </w:rPrChange>
        </w:rPr>
        <w:t>c</w:t>
      </w:r>
      <w:r w:rsidR="001C1DA9" w:rsidRPr="006B28B4">
        <w:rPr>
          <w:rPrChange w:id="1550" w:author="Kaufman, Paul (USADE) 1" w:date="2026-08-30T19:38:00Z" w16du:dateUtc="2026-08-30T23:38:00Z">
            <w:rPr>
              <w:highlight w:val="yellow"/>
            </w:rPr>
          </w:rPrChange>
        </w:rPr>
        <w:t xml:space="preserve">hampionship </w:t>
      </w:r>
      <w:r w:rsidR="00282BD3" w:rsidRPr="006B28B4">
        <w:rPr>
          <w:rPrChange w:id="1551" w:author="Kaufman, Paul (USADE) 1" w:date="2026-08-30T19:38:00Z" w16du:dateUtc="2026-08-30T23:38:00Z">
            <w:rPr>
              <w:highlight w:val="yellow"/>
            </w:rPr>
          </w:rPrChange>
        </w:rPr>
        <w:t>r</w:t>
      </w:r>
      <w:r w:rsidR="001C1DA9" w:rsidRPr="006B28B4">
        <w:rPr>
          <w:rPrChange w:id="1552" w:author="Kaufman, Paul (USADE) 1" w:date="2026-08-30T19:38:00Z" w16du:dateUtc="2026-08-30T23:38:00Z">
            <w:rPr>
              <w:highlight w:val="yellow"/>
            </w:rPr>
          </w:rPrChange>
        </w:rPr>
        <w:t xml:space="preserve">ound. If the coin comes up tails, that </w:t>
      </w:r>
      <w:r w:rsidR="00282BD3" w:rsidRPr="006B28B4">
        <w:rPr>
          <w:rPrChange w:id="1553" w:author="Kaufman, Paul (USADE) 1" w:date="2026-08-30T19:38:00Z" w16du:dateUtc="2026-08-30T23:38:00Z">
            <w:rPr>
              <w:highlight w:val="yellow"/>
            </w:rPr>
          </w:rPrChange>
        </w:rPr>
        <w:t>Mock Trial T</w:t>
      </w:r>
      <w:r w:rsidR="001C1DA9" w:rsidRPr="006B28B4">
        <w:rPr>
          <w:rPrChange w:id="1554" w:author="Kaufman, Paul (USADE) 1" w:date="2026-08-30T19:38:00Z" w16du:dateUtc="2026-08-30T23:38:00Z">
            <w:rPr>
              <w:highlight w:val="yellow"/>
            </w:rPr>
          </w:rPrChange>
        </w:rPr>
        <w:t xml:space="preserve">eam shall represent the </w:t>
      </w:r>
      <w:r w:rsidR="00282BD3" w:rsidRPr="006B28B4">
        <w:rPr>
          <w:rPrChange w:id="1555" w:author="Kaufman, Paul (USADE) 1" w:date="2026-08-30T19:38:00Z" w16du:dateUtc="2026-08-30T23:38:00Z">
            <w:rPr>
              <w:highlight w:val="yellow"/>
            </w:rPr>
          </w:rPrChange>
        </w:rPr>
        <w:t>defense/</w:t>
      </w:r>
      <w:r w:rsidR="001C1DA9" w:rsidRPr="006B28B4">
        <w:rPr>
          <w:rPrChange w:id="1556" w:author="Kaufman, Paul (USADE) 1" w:date="2026-08-30T19:38:00Z" w16du:dateUtc="2026-08-30T23:38:00Z">
            <w:rPr>
              <w:highlight w:val="yellow"/>
            </w:rPr>
          </w:rPrChange>
        </w:rPr>
        <w:t>defendant.</w:t>
      </w:r>
    </w:p>
    <w:p w14:paraId="63E98637" w14:textId="38EEEBEB" w:rsidR="00B12EFC" w:rsidRPr="006B28B4" w:rsidRDefault="00B12EFC" w:rsidP="006178DB">
      <w:pPr>
        <w:pStyle w:val="Heading2"/>
      </w:pPr>
      <w:bookmarkStart w:id="1557" w:name="_Ref179724692"/>
      <w:bookmarkStart w:id="1558" w:name="_Toc203128448"/>
      <w:bookmarkStart w:id="1559" w:name="_Toc234999245"/>
      <w:r w:rsidRPr="006B28B4">
        <w:lastRenderedPageBreak/>
        <w:t>Byes at the National Championship</w:t>
      </w:r>
      <w:bookmarkEnd w:id="1557"/>
      <w:bookmarkEnd w:id="1558"/>
      <w:bookmarkEnd w:id="1559"/>
    </w:p>
    <w:p w14:paraId="0B8269A5" w14:textId="04ED6FB9" w:rsidR="00B12EFC" w:rsidRPr="006B28B4" w:rsidRDefault="00B12EFC" w:rsidP="006178DB">
      <w:pPr>
        <w:pStyle w:val="Heading3"/>
      </w:pPr>
      <w:bookmarkStart w:id="1560" w:name="_Toc203128449"/>
      <w:bookmarkStart w:id="1561" w:name="_Toc234999246"/>
      <w:r w:rsidRPr="006B28B4">
        <w:t>Intent to Avoid Byes Whenever Possible</w:t>
      </w:r>
      <w:bookmarkEnd w:id="1560"/>
      <w:bookmarkEnd w:id="1561"/>
    </w:p>
    <w:p w14:paraId="72FB5138" w14:textId="4BF3A2BB" w:rsidR="00B12EFC" w:rsidRPr="006B28B4" w:rsidRDefault="00B12EFC" w:rsidP="00EB7A96">
      <w:r w:rsidRPr="006B28B4">
        <w:t xml:space="preserve">To avoid having </w:t>
      </w:r>
      <w:r w:rsidR="00C33B5D" w:rsidRPr="006B28B4">
        <w:t>a bye</w:t>
      </w:r>
      <w:r w:rsidRPr="006B28B4">
        <w:t xml:space="preserve"> to start the </w:t>
      </w:r>
      <w:r w:rsidR="00102A0B" w:rsidRPr="006B28B4">
        <w:t>National Championship</w:t>
      </w:r>
      <w:r w:rsidRPr="006B28B4">
        <w:t xml:space="preserve">, the </w:t>
      </w:r>
      <w:r w:rsidR="00A96F67" w:rsidRPr="006B28B4">
        <w:t>Host</w:t>
      </w:r>
      <w:r w:rsidRPr="006B28B4">
        <w:t xml:space="preserve">, upon determining that </w:t>
      </w:r>
      <w:r w:rsidR="00E45CDC" w:rsidRPr="006B28B4">
        <w:t>a bye would be necessary</w:t>
      </w:r>
      <w:r w:rsidRPr="006B28B4">
        <w:t xml:space="preserve">, will have a second </w:t>
      </w:r>
      <w:r w:rsidR="007C7E91" w:rsidRPr="006B28B4">
        <w:t>Mock Trial T</w:t>
      </w:r>
      <w:r w:rsidRPr="006B28B4">
        <w:t xml:space="preserve">eam from </w:t>
      </w:r>
      <w:r w:rsidR="00A96F67" w:rsidRPr="006B28B4">
        <w:t>the Host</w:t>
      </w:r>
      <w:r w:rsidRPr="006B28B4">
        <w:t xml:space="preserve"> participate.</w:t>
      </w:r>
      <w:r w:rsidR="0048725C" w:rsidRPr="006B28B4">
        <w:t xml:space="preserve"> This second </w:t>
      </w:r>
      <w:r w:rsidR="007C7E91" w:rsidRPr="006B28B4">
        <w:t>Mock Trial T</w:t>
      </w:r>
      <w:r w:rsidR="0048725C" w:rsidRPr="006B28B4">
        <w:t xml:space="preserve">eam will be treated as a </w:t>
      </w:r>
      <w:r w:rsidR="00C170C2" w:rsidRPr="006B28B4">
        <w:t xml:space="preserve">separate </w:t>
      </w:r>
      <w:r w:rsidR="007C7E91" w:rsidRPr="006B28B4">
        <w:t>Official T</w:t>
      </w:r>
      <w:r w:rsidR="00C170C2" w:rsidRPr="006B28B4">
        <w:t xml:space="preserve">eam for all purposes of these </w:t>
      </w:r>
      <w:r w:rsidR="007C7E91" w:rsidRPr="006B28B4">
        <w:t>R</w:t>
      </w:r>
      <w:r w:rsidR="00C170C2" w:rsidRPr="006B28B4">
        <w:t>ules.</w:t>
      </w:r>
    </w:p>
    <w:p w14:paraId="07965656" w14:textId="12E1655B" w:rsidR="00B12EFC" w:rsidRPr="006B28B4" w:rsidRDefault="00B12EFC" w:rsidP="006178DB">
      <w:pPr>
        <w:pStyle w:val="Heading3"/>
      </w:pPr>
      <w:bookmarkStart w:id="1562" w:name="_Ref141123466"/>
      <w:bookmarkStart w:id="1563" w:name="_Toc203128450"/>
      <w:bookmarkStart w:id="1564" w:name="_Toc234999247"/>
      <w:r w:rsidRPr="006B28B4">
        <w:t>Procedure When Byes are Necessary</w:t>
      </w:r>
      <w:bookmarkEnd w:id="1562"/>
      <w:bookmarkEnd w:id="1563"/>
      <w:bookmarkEnd w:id="1564"/>
    </w:p>
    <w:p w14:paraId="20AFA534" w14:textId="7C465ADB" w:rsidR="007F3AE1" w:rsidRPr="006B28B4" w:rsidRDefault="00714181" w:rsidP="00577E9A">
      <w:r w:rsidRPr="006B28B4">
        <w:t>When</w:t>
      </w:r>
      <w:r w:rsidR="00B12EFC" w:rsidRPr="006B28B4">
        <w:t xml:space="preserve"> a bye is necessary:</w:t>
      </w:r>
    </w:p>
    <w:p w14:paraId="22C0C430" w14:textId="5D00D97E" w:rsidR="007F3AE1" w:rsidRPr="006B28B4" w:rsidRDefault="00A96F67" w:rsidP="002233FA">
      <w:pPr>
        <w:pStyle w:val="ListParagraph"/>
        <w:numPr>
          <w:ilvl w:val="0"/>
          <w:numId w:val="62"/>
        </w:numPr>
      </w:pPr>
      <w:r w:rsidRPr="006B28B4">
        <w:t xml:space="preserve">A </w:t>
      </w:r>
      <w:r w:rsidR="007C7E91" w:rsidRPr="006B28B4">
        <w:t>Mock Trial T</w:t>
      </w:r>
      <w:r w:rsidRPr="006B28B4">
        <w:t>eam receiving a bye in round one will be awarded a win</w:t>
      </w:r>
      <w:r w:rsidR="00060E27" w:rsidRPr="006B28B4">
        <w:t xml:space="preserve"> and</w:t>
      </w:r>
      <w:r w:rsidRPr="006B28B4">
        <w:t xml:space="preserve"> three </w:t>
      </w:r>
      <w:r w:rsidR="0028497C" w:rsidRPr="006B28B4">
        <w:t>Ballot</w:t>
      </w:r>
      <w:r w:rsidRPr="006B28B4">
        <w:t>s</w:t>
      </w:r>
      <w:r w:rsidR="00921D53" w:rsidRPr="006B28B4">
        <w:t xml:space="preserve"> for that round</w:t>
      </w:r>
      <w:r w:rsidR="00060E27" w:rsidRPr="006B28B4">
        <w:t xml:space="preserve">. For power-matching purposes, the </w:t>
      </w:r>
      <w:r w:rsidR="007C7E91" w:rsidRPr="006B28B4">
        <w:t>Mock Trial T</w:t>
      </w:r>
      <w:r w:rsidR="00060E27" w:rsidRPr="006B28B4">
        <w:t xml:space="preserve">eam will </w:t>
      </w:r>
      <w:r w:rsidR="00921D53" w:rsidRPr="006B28B4">
        <w:t xml:space="preserve">temporarily </w:t>
      </w:r>
      <w:r w:rsidR="00D03D08" w:rsidRPr="006B28B4">
        <w:t>be given</w:t>
      </w:r>
      <w:r w:rsidR="0048669F" w:rsidRPr="006B28B4">
        <w:t xml:space="preserve"> total</w:t>
      </w:r>
      <w:r w:rsidR="00D03D08" w:rsidRPr="006B28B4">
        <w:t xml:space="preserve"> points equal to</w:t>
      </w:r>
      <w:r w:rsidRPr="006B28B4">
        <w:t xml:space="preserve"> the average number of points for all round one winn</w:t>
      </w:r>
      <w:r w:rsidR="00024CF3" w:rsidRPr="006B28B4">
        <w:t xml:space="preserve">ing </w:t>
      </w:r>
      <w:r w:rsidR="007C7E91" w:rsidRPr="006B28B4">
        <w:t>Mock Trial T</w:t>
      </w:r>
      <w:r w:rsidR="00024CF3" w:rsidRPr="006B28B4">
        <w:t>eams</w:t>
      </w:r>
      <w:r w:rsidR="0048669F" w:rsidRPr="006B28B4">
        <w:t xml:space="preserve">. In subsequent rounds, this total </w:t>
      </w:r>
      <w:r w:rsidRPr="006B28B4">
        <w:t>will be adjusted at the end of each round to reflect the average</w:t>
      </w:r>
      <w:r w:rsidR="007B3A88" w:rsidRPr="006B28B4">
        <w:t xml:space="preserve"> points</w:t>
      </w:r>
      <w:r w:rsidRPr="006B28B4">
        <w:t xml:space="preserve"> earned by that </w:t>
      </w:r>
      <w:r w:rsidR="007C7E91" w:rsidRPr="006B28B4">
        <w:t>Mock Trial T</w:t>
      </w:r>
      <w:r w:rsidRPr="006B28B4">
        <w:t>eam.</w:t>
      </w:r>
      <w:r w:rsidR="0025700E" w:rsidRPr="006B28B4">
        <w:t xml:space="preserve"> </w:t>
      </w:r>
    </w:p>
    <w:p w14:paraId="2D6B1AE6" w14:textId="49D0D087" w:rsidR="00B12EFC" w:rsidRPr="006B28B4" w:rsidRDefault="00845AA6" w:rsidP="00307852">
      <w:pPr>
        <w:pStyle w:val="ListParagraph"/>
        <w:numPr>
          <w:ilvl w:val="0"/>
          <w:numId w:val="62"/>
        </w:numPr>
      </w:pPr>
      <w:r w:rsidRPr="006B28B4">
        <w:t xml:space="preserve">A </w:t>
      </w:r>
      <w:r w:rsidR="00CF31C5" w:rsidRPr="006B28B4">
        <w:t>Mock Trial T</w:t>
      </w:r>
      <w:r w:rsidR="00B12EFC" w:rsidRPr="006B28B4">
        <w:t xml:space="preserve">eam </w:t>
      </w:r>
      <w:r w:rsidRPr="006B28B4">
        <w:t>receiving a</w:t>
      </w:r>
      <w:r w:rsidR="00B12EFC" w:rsidRPr="006B28B4">
        <w:t xml:space="preserve"> bye in rounds two through four will, by default, receive a win and three </w:t>
      </w:r>
      <w:r w:rsidR="0028497C" w:rsidRPr="006B28B4">
        <w:t>Ballot</w:t>
      </w:r>
      <w:r w:rsidR="00B12EFC" w:rsidRPr="006B28B4">
        <w:t xml:space="preserve">s for that round. </w:t>
      </w:r>
      <w:r w:rsidR="00277E72" w:rsidRPr="006B28B4">
        <w:t>For</w:t>
      </w:r>
      <w:r w:rsidR="00B12EFC" w:rsidRPr="006B28B4">
        <w:t xml:space="preserve"> power-</w:t>
      </w:r>
      <w:r w:rsidR="00A96F67" w:rsidRPr="006B28B4">
        <w:t>matching purposes</w:t>
      </w:r>
      <w:r w:rsidR="00B12EFC" w:rsidRPr="006B28B4">
        <w:t xml:space="preserve">, the </w:t>
      </w:r>
      <w:r w:rsidR="00CF31C5" w:rsidRPr="006B28B4">
        <w:t>Mock Trial T</w:t>
      </w:r>
      <w:r w:rsidR="00B12EFC" w:rsidRPr="006B28B4">
        <w:t xml:space="preserve">eam will temporarily be given points equal to the average of its own points earned in its preceding trials. </w:t>
      </w:r>
      <w:r w:rsidR="0085010D" w:rsidRPr="006B28B4">
        <w:t xml:space="preserve">In subsequent rounds, this total will be adjusted </w:t>
      </w:r>
      <w:r w:rsidR="00F508E0" w:rsidRPr="006B28B4">
        <w:t xml:space="preserve">at the </w:t>
      </w:r>
      <w:r w:rsidR="005E25A5" w:rsidRPr="006B28B4">
        <w:t>end.</w:t>
      </w:r>
    </w:p>
    <w:p w14:paraId="76B4DE82" w14:textId="79E8D819" w:rsidR="00B12EFC" w:rsidRPr="006B28B4" w:rsidRDefault="00B12EFC" w:rsidP="006178DB">
      <w:pPr>
        <w:pStyle w:val="Heading1"/>
      </w:pPr>
      <w:bookmarkStart w:id="1565" w:name="_Toc203128451"/>
      <w:bookmarkStart w:id="1566" w:name="_Toc234999248"/>
      <w:r w:rsidRPr="006B28B4">
        <w:t>Dispute Resolution</w:t>
      </w:r>
      <w:bookmarkEnd w:id="1565"/>
      <w:bookmarkEnd w:id="1566"/>
    </w:p>
    <w:p w14:paraId="41462A21" w14:textId="311FB1EA" w:rsidR="00B12EFC" w:rsidRPr="006B28B4" w:rsidRDefault="00B12EFC" w:rsidP="006178DB">
      <w:pPr>
        <w:pStyle w:val="Heading2"/>
      </w:pPr>
      <w:bookmarkStart w:id="1567" w:name="_Ref141132899"/>
      <w:bookmarkStart w:id="1568" w:name="_Toc203128452"/>
      <w:bookmarkStart w:id="1569" w:name="_Toc234999249"/>
      <w:r w:rsidRPr="006B28B4">
        <w:t>Dispute at the Conclusion of Trial</w:t>
      </w:r>
      <w:bookmarkEnd w:id="1567"/>
      <w:bookmarkEnd w:id="1568"/>
      <w:bookmarkEnd w:id="1569"/>
    </w:p>
    <w:p w14:paraId="1D4DE39D" w14:textId="5FC8C606" w:rsidR="00B12EFC" w:rsidRPr="006B28B4" w:rsidRDefault="007F3AE1" w:rsidP="006178DB">
      <w:pPr>
        <w:pStyle w:val="Heading3"/>
      </w:pPr>
      <w:bookmarkStart w:id="1570" w:name="_Toc203128453"/>
      <w:bookmarkStart w:id="1571" w:name="_Toc234999250"/>
      <w:r w:rsidRPr="006B28B4">
        <w:t>Generally</w:t>
      </w:r>
      <w:bookmarkEnd w:id="1570"/>
      <w:bookmarkEnd w:id="1571"/>
    </w:p>
    <w:p w14:paraId="7FDD8DA8" w14:textId="46DDC982" w:rsidR="007F3AE1" w:rsidRPr="006B28B4" w:rsidRDefault="00B12EFC" w:rsidP="002233FA">
      <w:pPr>
        <w:pStyle w:val="ListParagraph"/>
        <w:numPr>
          <w:ilvl w:val="0"/>
          <w:numId w:val="63"/>
        </w:numPr>
      </w:pPr>
      <w:r w:rsidRPr="006B28B4">
        <w:t xml:space="preserve">At the conclusion of each trial, the presiding judge must inquire of the </w:t>
      </w:r>
      <w:r w:rsidR="00CF31C5" w:rsidRPr="006B28B4">
        <w:t>Mock Trial T</w:t>
      </w:r>
      <w:r w:rsidRPr="006B28B4">
        <w:t xml:space="preserve">eams whether either </w:t>
      </w:r>
      <w:r w:rsidR="00CF31C5" w:rsidRPr="006B28B4">
        <w:t>Mock Trial T</w:t>
      </w:r>
      <w:r w:rsidRPr="006B28B4">
        <w:t xml:space="preserve">eam believes that a substantial violation of the </w:t>
      </w:r>
      <w:r w:rsidR="00CF31C5" w:rsidRPr="006B28B4">
        <w:t>R</w:t>
      </w:r>
      <w:r w:rsidRPr="006B28B4">
        <w:t xml:space="preserve">ules occurred during trial. </w:t>
      </w:r>
    </w:p>
    <w:p w14:paraId="15BF5AB3" w14:textId="16B0934A" w:rsidR="00B12EFC" w:rsidRPr="006B28B4" w:rsidRDefault="00B12EFC" w:rsidP="007F3AE1">
      <w:pPr>
        <w:pStyle w:val="ListParagraph"/>
      </w:pPr>
      <w:r w:rsidRPr="006B28B4">
        <w:t xml:space="preserve">The </w:t>
      </w:r>
      <w:r w:rsidR="00B42BF5" w:rsidRPr="006B28B4">
        <w:t>Competing Team Members</w:t>
      </w:r>
      <w:r w:rsidRPr="006B28B4">
        <w:t xml:space="preserve"> are permitted to consult </w:t>
      </w:r>
      <w:r w:rsidR="00E3708F" w:rsidRPr="006B28B4">
        <w:t xml:space="preserve">with the </w:t>
      </w:r>
      <w:r w:rsidR="00CF31C5" w:rsidRPr="006B28B4">
        <w:t>Mock Trial T</w:t>
      </w:r>
      <w:r w:rsidR="00E3708F" w:rsidRPr="006B28B4">
        <w:t xml:space="preserve">eam’s </w:t>
      </w:r>
      <w:proofErr w:type="gramStart"/>
      <w:r w:rsidR="00B42BF5" w:rsidRPr="006B28B4">
        <w:t>Coach</w:t>
      </w:r>
      <w:r w:rsidR="00166E1A" w:rsidRPr="006B28B4">
        <w:t>(</w:t>
      </w:r>
      <w:r w:rsidR="00B42BF5" w:rsidRPr="006B28B4">
        <w:t>es</w:t>
      </w:r>
      <w:r w:rsidR="00166E1A" w:rsidRPr="006B28B4">
        <w:t>)</w:t>
      </w:r>
      <w:proofErr w:type="gramEnd"/>
      <w:r w:rsidR="00E3708F" w:rsidRPr="006B28B4">
        <w:t xml:space="preserve"> </w:t>
      </w:r>
      <w:r w:rsidRPr="006B28B4">
        <w:t xml:space="preserve">for a time not to exceed two minutes before determining whether the </w:t>
      </w:r>
      <w:r w:rsidR="00CF31C5" w:rsidRPr="006B28B4">
        <w:t>Mock Trial T</w:t>
      </w:r>
      <w:r w:rsidRPr="006B28B4">
        <w:t>eam wishes to raise any substantial violations it believes occurred.</w:t>
      </w:r>
    </w:p>
    <w:p w14:paraId="37EED02C" w14:textId="07E10064" w:rsidR="007F3AE1" w:rsidRPr="006B28B4" w:rsidRDefault="007F3AE1" w:rsidP="00344F8A">
      <w:pPr>
        <w:pStyle w:val="Heading3"/>
      </w:pPr>
      <w:bookmarkStart w:id="1572" w:name="_Toc203128454"/>
      <w:bookmarkStart w:id="1573" w:name="_Toc234999251"/>
      <w:r w:rsidRPr="006B28B4">
        <w:t xml:space="preserve">Dispute </w:t>
      </w:r>
      <w:r w:rsidR="00B63AFA" w:rsidRPr="006B28B4">
        <w:t>P</w:t>
      </w:r>
      <w:r w:rsidRPr="006B28B4">
        <w:t xml:space="preserve">rocedure for </w:t>
      </w:r>
      <w:r w:rsidR="00B63AFA" w:rsidRPr="006B28B4">
        <w:t>I</w:t>
      </w:r>
      <w:r w:rsidRPr="006B28B4">
        <w:t>n-</w:t>
      </w:r>
      <w:r w:rsidR="00B63AFA" w:rsidRPr="006B28B4">
        <w:t>P</w:t>
      </w:r>
      <w:r w:rsidRPr="006B28B4">
        <w:t xml:space="preserve">erson </w:t>
      </w:r>
      <w:r w:rsidR="008446DF" w:rsidRPr="006B28B4">
        <w:t>National Championship</w:t>
      </w:r>
      <w:bookmarkEnd w:id="1572"/>
      <w:bookmarkEnd w:id="1573"/>
    </w:p>
    <w:p w14:paraId="69074FE1" w14:textId="08EFF22A" w:rsidR="00B12EFC" w:rsidRPr="006B28B4" w:rsidRDefault="00B12EFC" w:rsidP="007A765D">
      <w:r w:rsidRPr="006B28B4">
        <w:t>The process for determining that dispute shall be as follows (scoring judges shall remain in the courtroom for the duration of the dispute):</w:t>
      </w:r>
    </w:p>
    <w:p w14:paraId="780C9670" w14:textId="1D22CC95" w:rsidR="007F3AE1" w:rsidRPr="006B28B4" w:rsidRDefault="00B12EFC" w:rsidP="002233FA">
      <w:pPr>
        <w:pStyle w:val="ListParagraph"/>
        <w:numPr>
          <w:ilvl w:val="0"/>
          <w:numId w:val="72"/>
        </w:numPr>
      </w:pPr>
      <w:r w:rsidRPr="006B28B4">
        <w:t xml:space="preserve">One of the </w:t>
      </w:r>
      <w:r w:rsidR="00805AE7" w:rsidRPr="006B28B4">
        <w:t>Competing</w:t>
      </w:r>
      <w:r w:rsidR="00B42BF5" w:rsidRPr="006B28B4">
        <w:t xml:space="preserve"> Team Members</w:t>
      </w:r>
      <w:r w:rsidR="00805AE7" w:rsidRPr="006B28B4">
        <w:t xml:space="preserve"> who competed in that round</w:t>
      </w:r>
      <w:r w:rsidR="007F3AE1" w:rsidRPr="006B28B4">
        <w:t xml:space="preserve"> will</w:t>
      </w:r>
      <w:r w:rsidRPr="006B28B4">
        <w:t xml:space="preserve"> state that the </w:t>
      </w:r>
      <w:r w:rsidR="00CF31C5" w:rsidRPr="006B28B4">
        <w:t>Mock Trial T</w:t>
      </w:r>
      <w:r w:rsidRPr="006B28B4">
        <w:t xml:space="preserve">eam wishes to file a claim that a substantial </w:t>
      </w:r>
      <w:r w:rsidR="00CF31C5" w:rsidRPr="006B28B4">
        <w:t>R</w:t>
      </w:r>
      <w:r w:rsidRPr="006B28B4">
        <w:t>ules violation occurred (a “dispute”).</w:t>
      </w:r>
    </w:p>
    <w:p w14:paraId="3447350C" w14:textId="35D9901F" w:rsidR="00B12EFC" w:rsidRPr="006B28B4" w:rsidRDefault="00B12EFC" w:rsidP="002233FA">
      <w:pPr>
        <w:pStyle w:val="ListParagraph"/>
        <w:numPr>
          <w:ilvl w:val="0"/>
          <w:numId w:val="72"/>
        </w:numPr>
      </w:pPr>
      <w:r w:rsidRPr="006B28B4">
        <w:t xml:space="preserve">The presiding judge will provide the </w:t>
      </w:r>
      <w:r w:rsidR="00DA7A3B" w:rsidRPr="006B28B4">
        <w:t xml:space="preserve">Competing Team Member </w:t>
      </w:r>
      <w:r w:rsidRPr="006B28B4">
        <w:t xml:space="preserve">with a dispute form, on which the </w:t>
      </w:r>
      <w:r w:rsidR="00DA7A3B" w:rsidRPr="006B28B4">
        <w:t xml:space="preserve">Competing Team Member </w:t>
      </w:r>
      <w:r w:rsidRPr="006B28B4">
        <w:t xml:space="preserve">will record in writing the nature of the dispute. No more than two minutes per </w:t>
      </w:r>
      <w:r w:rsidR="00DA7A3B" w:rsidRPr="006B28B4">
        <w:t>Mock Trial T</w:t>
      </w:r>
      <w:r w:rsidRPr="006B28B4">
        <w:t xml:space="preserve">eam shall be allotted for this process. The </w:t>
      </w:r>
      <w:r w:rsidR="00805AE7" w:rsidRPr="006B28B4">
        <w:t xml:space="preserve">Competing Team Member </w:t>
      </w:r>
      <w:r w:rsidRPr="006B28B4">
        <w:t xml:space="preserve">may communicate with </w:t>
      </w:r>
      <w:r w:rsidR="003760CB" w:rsidRPr="006B28B4">
        <w:t>their</w:t>
      </w:r>
      <w:r w:rsidRPr="006B28B4">
        <w:t xml:space="preserve"> </w:t>
      </w:r>
      <w:r w:rsidR="00805AE7" w:rsidRPr="006B28B4">
        <w:t>Official</w:t>
      </w:r>
      <w:r w:rsidR="00EE7E0B" w:rsidRPr="006B28B4">
        <w:t xml:space="preserve"> T</w:t>
      </w:r>
      <w:r w:rsidR="005D55D3" w:rsidRPr="006B28B4">
        <w:t xml:space="preserve">eam </w:t>
      </w:r>
      <w:r w:rsidR="00EE7E0B" w:rsidRPr="006B28B4">
        <w:t>M</w:t>
      </w:r>
      <w:r w:rsidR="005D55D3" w:rsidRPr="006B28B4">
        <w:t>embers</w:t>
      </w:r>
      <w:r w:rsidRPr="006B28B4">
        <w:t xml:space="preserve"> and </w:t>
      </w:r>
      <w:r w:rsidR="00B42BF5" w:rsidRPr="006B28B4">
        <w:t>Coach</w:t>
      </w:r>
      <w:r w:rsidR="00727711" w:rsidRPr="006B28B4">
        <w:t>(</w:t>
      </w:r>
      <w:r w:rsidR="00B42BF5" w:rsidRPr="006B28B4">
        <w:t>es</w:t>
      </w:r>
      <w:r w:rsidR="00727711" w:rsidRPr="006B28B4">
        <w:t>)</w:t>
      </w:r>
      <w:r w:rsidRPr="006B28B4">
        <w:t xml:space="preserve"> in preparing the form.</w:t>
      </w:r>
    </w:p>
    <w:p w14:paraId="2ACADD62" w14:textId="0B3CD00E" w:rsidR="00B12EFC" w:rsidRPr="006B28B4" w:rsidRDefault="00B12EFC" w:rsidP="002233FA">
      <w:pPr>
        <w:pStyle w:val="ListParagraph"/>
        <w:numPr>
          <w:ilvl w:val="0"/>
          <w:numId w:val="72"/>
        </w:numPr>
      </w:pPr>
      <w:r w:rsidRPr="006B28B4">
        <w:lastRenderedPageBreak/>
        <w:t xml:space="preserve">The </w:t>
      </w:r>
      <w:r w:rsidR="00EE7E0B" w:rsidRPr="006B28B4">
        <w:t>Mock Trial T</w:t>
      </w:r>
      <w:r w:rsidRPr="006B28B4">
        <w:t xml:space="preserve">eam accused of a </w:t>
      </w:r>
      <w:r w:rsidR="00C05678" w:rsidRPr="006B28B4">
        <w:t xml:space="preserve">substantial </w:t>
      </w:r>
      <w:r w:rsidRPr="006B28B4">
        <w:t xml:space="preserve">rules violation </w:t>
      </w:r>
      <w:r w:rsidR="00F85C3E" w:rsidRPr="006B28B4">
        <w:t>wi</w:t>
      </w:r>
      <w:r w:rsidRPr="006B28B4">
        <w:t xml:space="preserve">ll have the opportunity to respond in writing. No more than two minutes per </w:t>
      </w:r>
      <w:r w:rsidR="00EE7E0B" w:rsidRPr="006B28B4">
        <w:t>Mock Trial T</w:t>
      </w:r>
      <w:r w:rsidRPr="006B28B4">
        <w:t xml:space="preserve">eam shall be allotted for this process. The </w:t>
      </w:r>
      <w:r w:rsidR="00EE7E0B" w:rsidRPr="006B28B4">
        <w:t xml:space="preserve">Competing Team Member </w:t>
      </w:r>
      <w:r w:rsidRPr="006B28B4">
        <w:t xml:space="preserve">may communicate with </w:t>
      </w:r>
      <w:r w:rsidR="003760CB" w:rsidRPr="006B28B4">
        <w:t>their</w:t>
      </w:r>
      <w:r w:rsidRPr="006B28B4">
        <w:t xml:space="preserve"> </w:t>
      </w:r>
      <w:r w:rsidR="00F37D77" w:rsidRPr="006B28B4">
        <w:t>Official Team M</w:t>
      </w:r>
      <w:r w:rsidR="00727711" w:rsidRPr="006B28B4">
        <w:t>embers</w:t>
      </w:r>
      <w:r w:rsidRPr="006B28B4">
        <w:t xml:space="preserve"> and </w:t>
      </w:r>
      <w:r w:rsidR="00B42BF5" w:rsidRPr="006B28B4">
        <w:t>Coach</w:t>
      </w:r>
      <w:r w:rsidR="00727711" w:rsidRPr="006B28B4">
        <w:t>(</w:t>
      </w:r>
      <w:r w:rsidR="00B42BF5" w:rsidRPr="006B28B4">
        <w:t>es</w:t>
      </w:r>
      <w:r w:rsidR="00727711" w:rsidRPr="006B28B4">
        <w:t>)</w:t>
      </w:r>
      <w:r w:rsidRPr="006B28B4">
        <w:t xml:space="preserve"> in preparing the form.</w:t>
      </w:r>
    </w:p>
    <w:p w14:paraId="439BD224" w14:textId="1C88E61F" w:rsidR="00B12EFC" w:rsidRPr="006B28B4" w:rsidRDefault="00B12EFC" w:rsidP="002233FA">
      <w:pPr>
        <w:pStyle w:val="ListParagraph"/>
        <w:numPr>
          <w:ilvl w:val="0"/>
          <w:numId w:val="72"/>
        </w:numPr>
      </w:pPr>
      <w:r w:rsidRPr="006B28B4">
        <w:t xml:space="preserve">One </w:t>
      </w:r>
      <w:r w:rsidR="00F37D77" w:rsidRPr="006B28B4">
        <w:t xml:space="preserve">Competing </w:t>
      </w:r>
      <w:r w:rsidR="00B42BF5" w:rsidRPr="006B28B4">
        <w:t>Team Member</w:t>
      </w:r>
      <w:r w:rsidR="00F37D77" w:rsidRPr="006B28B4">
        <w:t xml:space="preserve"> who competed in that round</w:t>
      </w:r>
      <w:r w:rsidRPr="006B28B4">
        <w:t xml:space="preserve"> </w:t>
      </w:r>
      <w:r w:rsidR="00F85C3E" w:rsidRPr="006B28B4">
        <w:t xml:space="preserve">from </w:t>
      </w:r>
      <w:r w:rsidRPr="006B28B4">
        <w:t xml:space="preserve">each </w:t>
      </w:r>
      <w:r w:rsidR="00F37D77" w:rsidRPr="006B28B4">
        <w:t>Mock Trial T</w:t>
      </w:r>
      <w:r w:rsidRPr="006B28B4">
        <w:t xml:space="preserve">eam </w:t>
      </w:r>
      <w:r w:rsidR="00F85C3E" w:rsidRPr="006B28B4">
        <w:t>wi</w:t>
      </w:r>
      <w:r w:rsidRPr="006B28B4">
        <w:t>ll briefly present the</w:t>
      </w:r>
      <w:r w:rsidR="00F85C3E" w:rsidRPr="006B28B4">
        <w:t>ir</w:t>
      </w:r>
      <w:r w:rsidRPr="006B28B4">
        <w:t xml:space="preserve"> </w:t>
      </w:r>
      <w:r w:rsidR="00F37D77" w:rsidRPr="006B28B4">
        <w:t>Mock Trial T</w:t>
      </w:r>
      <w:r w:rsidRPr="006B28B4">
        <w:t xml:space="preserve">eam’s position to the presiding judge. No more than two minutes per </w:t>
      </w:r>
      <w:r w:rsidR="00F37D77" w:rsidRPr="006B28B4">
        <w:t>Mock Trial</w:t>
      </w:r>
      <w:r w:rsidR="00B479C4" w:rsidRPr="006B28B4">
        <w:t xml:space="preserve"> T</w:t>
      </w:r>
      <w:r w:rsidRPr="006B28B4">
        <w:t>eam shall be allotted for this explanation.</w:t>
      </w:r>
    </w:p>
    <w:p w14:paraId="4BD98B3D" w14:textId="38808D90" w:rsidR="00B12EFC" w:rsidRPr="006B28B4" w:rsidRDefault="00B12EFC" w:rsidP="002233FA">
      <w:pPr>
        <w:pStyle w:val="ListParagraph"/>
        <w:numPr>
          <w:ilvl w:val="0"/>
          <w:numId w:val="72"/>
        </w:numPr>
      </w:pPr>
      <w:r w:rsidRPr="006B28B4">
        <w:t xml:space="preserve">The presiding judge </w:t>
      </w:r>
      <w:r w:rsidR="00F85C3E" w:rsidRPr="006B28B4">
        <w:t>wi</w:t>
      </w:r>
      <w:r w:rsidRPr="006B28B4">
        <w:t xml:space="preserve">ll ask any questions and perform any additional investigation </w:t>
      </w:r>
      <w:r w:rsidR="003760CB" w:rsidRPr="006B28B4">
        <w:t>they</w:t>
      </w:r>
      <w:r w:rsidRPr="006B28B4">
        <w:t xml:space="preserve"> believe appropriate.</w:t>
      </w:r>
    </w:p>
    <w:p w14:paraId="1CF0D172" w14:textId="6DD5695A" w:rsidR="00263266" w:rsidRPr="006B28B4" w:rsidRDefault="00263266" w:rsidP="002233FA">
      <w:pPr>
        <w:pStyle w:val="ListParagraph"/>
        <w:numPr>
          <w:ilvl w:val="0"/>
          <w:numId w:val="72"/>
        </w:numPr>
      </w:pPr>
      <w:r w:rsidRPr="006B28B4">
        <w:t>The presiding judge</w:t>
      </w:r>
      <w:r w:rsidR="00B003BC" w:rsidRPr="006B28B4">
        <w:t xml:space="preserve"> will inform the </w:t>
      </w:r>
      <w:r w:rsidR="00B479C4" w:rsidRPr="006B28B4">
        <w:t>Mock Trial T</w:t>
      </w:r>
      <w:r w:rsidR="00B003BC" w:rsidRPr="006B28B4">
        <w:t>eams whether the dispute is granted or denied</w:t>
      </w:r>
      <w:r w:rsidR="00DD7EA1" w:rsidRPr="006B28B4">
        <w:t>. The announcement will be made with no further colloquy</w:t>
      </w:r>
      <w:r w:rsidR="001065B5" w:rsidRPr="006B28B4">
        <w:t>, but the presiding judge will record the re</w:t>
      </w:r>
      <w:r w:rsidR="000C1016" w:rsidRPr="006B28B4">
        <w:t xml:space="preserve">asons for the decision. The presiding judge will then retire to complete their </w:t>
      </w:r>
      <w:r w:rsidR="00B42BF5" w:rsidRPr="006B28B4">
        <w:t>Score Sheet</w:t>
      </w:r>
      <w:r w:rsidR="000C1016" w:rsidRPr="006B28B4">
        <w:t xml:space="preserve"> (if applicable)</w:t>
      </w:r>
      <w:r w:rsidR="00531723" w:rsidRPr="006B28B4">
        <w:t xml:space="preserve"> and submit the dispute from to the National Board.</w:t>
      </w:r>
    </w:p>
    <w:p w14:paraId="2AC40E58" w14:textId="1CAC066A" w:rsidR="003760CB" w:rsidRPr="006B28B4" w:rsidRDefault="001F0A47" w:rsidP="006178DB">
      <w:pPr>
        <w:pStyle w:val="Heading3"/>
        <w:rPr>
          <w:ins w:id="1574" w:author="Kaufman, Paul (USADE) 1" w:date="2026-08-30T19:38:00Z" w16du:dateUtc="2026-08-30T23:38:00Z"/>
        </w:rPr>
      </w:pPr>
      <w:bookmarkStart w:id="1575" w:name="_Toc178274101"/>
      <w:bookmarkStart w:id="1576" w:name="_Toc178278249"/>
      <w:bookmarkStart w:id="1577" w:name="_Toc178280896"/>
      <w:bookmarkStart w:id="1578" w:name="_Toc179729286"/>
      <w:bookmarkStart w:id="1579" w:name="_Toc179729483"/>
      <w:bookmarkStart w:id="1580" w:name="_Toc179729680"/>
      <w:bookmarkStart w:id="1581" w:name="_Toc179731418"/>
      <w:bookmarkStart w:id="1582" w:name="_Toc178274102"/>
      <w:bookmarkStart w:id="1583" w:name="_Toc178278250"/>
      <w:bookmarkStart w:id="1584" w:name="_Toc178280897"/>
      <w:bookmarkStart w:id="1585" w:name="_Toc179729287"/>
      <w:bookmarkStart w:id="1586" w:name="_Toc179729484"/>
      <w:bookmarkStart w:id="1587" w:name="_Toc179729681"/>
      <w:bookmarkStart w:id="1588" w:name="_Toc179731419"/>
      <w:bookmarkStart w:id="1589" w:name="_Toc178274103"/>
      <w:bookmarkStart w:id="1590" w:name="_Toc178278251"/>
      <w:bookmarkStart w:id="1591" w:name="_Toc178280898"/>
      <w:bookmarkStart w:id="1592" w:name="_Toc179729288"/>
      <w:bookmarkStart w:id="1593" w:name="_Toc179729485"/>
      <w:bookmarkStart w:id="1594" w:name="_Toc179729682"/>
      <w:bookmarkStart w:id="1595" w:name="_Toc179731420"/>
      <w:bookmarkStart w:id="1596" w:name="_Toc178272068"/>
      <w:bookmarkStart w:id="1597" w:name="_Toc178274104"/>
      <w:bookmarkStart w:id="1598" w:name="_Toc178278252"/>
      <w:bookmarkStart w:id="1599" w:name="_Toc178280899"/>
      <w:bookmarkStart w:id="1600" w:name="_Toc179729289"/>
      <w:bookmarkStart w:id="1601" w:name="_Toc179729486"/>
      <w:bookmarkStart w:id="1602" w:name="_Toc179729683"/>
      <w:bookmarkStart w:id="1603" w:name="_Toc179731421"/>
      <w:bookmarkStart w:id="1604" w:name="_Toc234999252"/>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ins w:id="1605" w:author="Kaufman, Paul (USADE) 1" w:date="2026-08-30T19:38:00Z" w16du:dateUtc="2026-08-30T23:38:00Z">
        <w:r>
          <w:t xml:space="preserve">Dispute Procedure for </w:t>
        </w:r>
        <w:bookmarkStart w:id="1606" w:name="_Toc203128455"/>
        <w:r w:rsidR="003760CB" w:rsidRPr="006B28B4">
          <w:t xml:space="preserve">Virtual </w:t>
        </w:r>
        <w:bookmarkEnd w:id="1606"/>
        <w:r>
          <w:t>National Championship</w:t>
        </w:r>
        <w:bookmarkEnd w:id="1604"/>
      </w:ins>
    </w:p>
    <w:p w14:paraId="682D8D7C" w14:textId="77777777" w:rsidR="009C3DD1" w:rsidRPr="006B28B4" w:rsidRDefault="009C3DD1" w:rsidP="006178DB">
      <w:pPr>
        <w:pStyle w:val="Heading3"/>
        <w:rPr>
          <w:moveFrom w:id="1607" w:author="Kaufman, Paul (USADE) 1" w:date="2026-08-30T19:38:00Z" w16du:dateUtc="2026-08-30T23:38:00Z"/>
        </w:rPr>
      </w:pPr>
      <w:moveFromRangeStart w:id="1608" w:author="Kaufman, Paul (USADE) 1" w:date="2026-08-30T19:38:00Z" w:name="move239011153"/>
      <w:moveFrom w:id="1609" w:author="Kaufman, Paul (USADE) 1" w:date="2026-08-30T19:38:00Z" w16du:dateUtc="2026-08-30T23:38:00Z">
        <w:r w:rsidRPr="006B28B4">
          <w:t>Virtual Competition</w:t>
        </w:r>
      </w:moveFrom>
    </w:p>
    <w:moveFromRangeEnd w:id="1608"/>
    <w:p w14:paraId="19D12449" w14:textId="1D20C8FB" w:rsidR="003760CB" w:rsidRPr="006B28B4" w:rsidRDefault="003760CB" w:rsidP="006178DB">
      <w:r w:rsidRPr="006B28B4">
        <w:t xml:space="preserve">The foregoing </w:t>
      </w:r>
      <w:r w:rsidR="00A37572" w:rsidRPr="006B28B4">
        <w:t>R</w:t>
      </w:r>
      <w:r w:rsidRPr="006B28B4">
        <w:t>ule</w:t>
      </w:r>
      <w:r w:rsidR="00F85C3E" w:rsidRPr="006B28B4">
        <w:t>s</w:t>
      </w:r>
      <w:r w:rsidRPr="006B28B4">
        <w:t xml:space="preserve"> </w:t>
      </w:r>
      <w:r w:rsidR="00F85C3E" w:rsidRPr="006B28B4">
        <w:t>apply</w:t>
      </w:r>
      <w:r w:rsidRPr="006B28B4">
        <w:t xml:space="preserve"> in virtual competitions, except that </w:t>
      </w:r>
      <w:r w:rsidR="00A37572" w:rsidRPr="006B28B4">
        <w:t xml:space="preserve">the designated Competing Team Members </w:t>
      </w:r>
      <w:r w:rsidR="00F85C3E" w:rsidRPr="006B28B4">
        <w:t>wi</w:t>
      </w:r>
      <w:r w:rsidRPr="006B28B4">
        <w:t xml:space="preserve">ll not complete a dispute form. </w:t>
      </w:r>
      <w:r w:rsidR="00F85C3E" w:rsidRPr="006B28B4">
        <w:t xml:space="preserve">Instead, the </w:t>
      </w:r>
      <w:r w:rsidR="00A37572" w:rsidRPr="006B28B4">
        <w:t xml:space="preserve">Competing Team Members </w:t>
      </w:r>
      <w:r w:rsidR="00F85C3E" w:rsidRPr="006B28B4">
        <w:t>wi</w:t>
      </w:r>
      <w:r w:rsidRPr="006B28B4">
        <w:t xml:space="preserve">ll have two minutes to prepare an argument regarding their dispute in consultation with </w:t>
      </w:r>
      <w:r w:rsidR="00B42BF5" w:rsidRPr="006B28B4">
        <w:t>Coaches</w:t>
      </w:r>
      <w:r w:rsidRPr="006B28B4">
        <w:t xml:space="preserve"> and </w:t>
      </w:r>
      <w:r w:rsidR="00B42BF5" w:rsidRPr="006B28B4">
        <w:t>Official Team Members</w:t>
      </w:r>
      <w:r w:rsidR="00F85C3E" w:rsidRPr="006B28B4">
        <w:t>,</w:t>
      </w:r>
      <w:r w:rsidRPr="006B28B4">
        <w:t xml:space="preserve"> and the presiding judge shall take notes regarding the nature of the dispute and the arguments presented by each team.</w:t>
      </w:r>
    </w:p>
    <w:p w14:paraId="57036D5E" w14:textId="3B1437AD" w:rsidR="001F0A47" w:rsidRDefault="001F0A47" w:rsidP="00344F8A">
      <w:pPr>
        <w:pStyle w:val="Heading3"/>
        <w:rPr>
          <w:ins w:id="1610" w:author="Kaufman, Paul (USADE) 1" w:date="2026-08-30T19:38:00Z" w16du:dateUtc="2026-08-30T23:38:00Z"/>
        </w:rPr>
      </w:pPr>
      <w:bookmarkStart w:id="1611" w:name="_Toc234999253"/>
      <w:ins w:id="1612" w:author="Kaufman, Paul (USADE) 1" w:date="2026-08-30T19:38:00Z" w16du:dateUtc="2026-08-30T23:38:00Z">
        <w:r>
          <w:t>Dispute Procedure for Code of Conduct Violation</w:t>
        </w:r>
        <w:bookmarkEnd w:id="1611"/>
      </w:ins>
    </w:p>
    <w:p w14:paraId="4C055D5C" w14:textId="6276B64B" w:rsidR="0058266B" w:rsidRDefault="0058266B" w:rsidP="001F0A47">
      <w:pPr>
        <w:rPr>
          <w:ins w:id="1613" w:author="Kaufman, Paul (USADE) 1" w:date="2026-08-30T19:38:00Z" w16du:dateUtc="2026-08-30T23:38:00Z"/>
        </w:rPr>
      </w:pPr>
      <w:ins w:id="1614" w:author="Kaufman, Paul (USADE) 1" w:date="2026-08-30T19:38:00Z" w16du:dateUtc="2026-08-30T23:38:00Z">
        <w:r>
          <w:t>The current Code of Conduct is available in Appendix A to the Rules of Competition.</w:t>
        </w:r>
      </w:ins>
    </w:p>
    <w:p w14:paraId="633163CF" w14:textId="0AD4DAAA" w:rsidR="001F0A47" w:rsidRDefault="0058266B" w:rsidP="001F0A47">
      <w:pPr>
        <w:rPr>
          <w:ins w:id="1615" w:author="Kaufman, Paul (USADE) 1" w:date="2026-08-30T19:38:00Z" w16du:dateUtc="2026-08-30T23:38:00Z"/>
        </w:rPr>
      </w:pPr>
      <w:ins w:id="1616" w:author="Kaufman, Paul (USADE) 1" w:date="2026-08-30T19:38:00Z" w16du:dateUtc="2026-08-30T23:38:00Z">
        <w:r>
          <w:t xml:space="preserve">Where a dispute is based on </w:t>
        </w:r>
        <w:r w:rsidR="001F0A47">
          <w:t>a</w:t>
        </w:r>
        <w:r>
          <w:t>n alleged</w:t>
        </w:r>
        <w:r w:rsidR="001F0A47">
          <w:t xml:space="preserve"> Code of Conduct violation </w:t>
        </w:r>
        <w:r>
          <w:t>other than a violation of the Rules of Competition, the rules governing disputes apply</w:t>
        </w:r>
        <w:r w:rsidR="001F0A47">
          <w:t>, except that</w:t>
        </w:r>
        <w:r w:rsidR="005165D0">
          <w:t>:</w:t>
        </w:r>
        <w:r w:rsidR="001F0A47">
          <w:t xml:space="preserve"> </w:t>
        </w:r>
      </w:ins>
    </w:p>
    <w:p w14:paraId="78CEF62E" w14:textId="779FD8E2" w:rsidR="001F0A47" w:rsidRDefault="001F0A47" w:rsidP="001F0A47">
      <w:pPr>
        <w:pStyle w:val="ListParagraph"/>
        <w:numPr>
          <w:ilvl w:val="0"/>
          <w:numId w:val="117"/>
        </w:numPr>
        <w:ind w:left="360"/>
        <w:rPr>
          <w:ins w:id="1617" w:author="Kaufman, Paul (USADE) 1" w:date="2026-08-30T19:38:00Z" w16du:dateUtc="2026-08-30T23:38:00Z"/>
        </w:rPr>
      </w:pPr>
      <w:ins w:id="1618" w:author="Kaufman, Paul (USADE) 1" w:date="2026-08-30T19:38:00Z" w16du:dateUtc="2026-08-30T23:38:00Z">
        <w:r>
          <w:t>Prior to hearing any presentation from teams, the presiding judge or the courtroom liaison will notify the National Board</w:t>
        </w:r>
        <w:r w:rsidR="00601F30">
          <w:t xml:space="preserve"> </w:t>
        </w:r>
        <w:r w:rsidR="00EF6758">
          <w:t>or its designee(s)</w:t>
        </w:r>
        <w:r>
          <w:t xml:space="preserve"> that there is a </w:t>
        </w:r>
        <w:r w:rsidR="0032466A">
          <w:fldChar w:fldCharType="begin"/>
        </w:r>
        <w:r w:rsidR="0032466A">
          <w:instrText xml:space="preserve"> REF _Ref141132899 \n \h </w:instrText>
        </w:r>
        <w:r w:rsidR="0032466A">
          <w:fldChar w:fldCharType="separate"/>
        </w:r>
        <w:r w:rsidR="0032466A">
          <w:t>Rule 11.1</w:t>
        </w:r>
        <w:r w:rsidR="0032466A">
          <w:fldChar w:fldCharType="end"/>
        </w:r>
        <w:r>
          <w:t xml:space="preserve"> dispute involving an alleged Code of Conduct violation</w:t>
        </w:r>
        <w:r w:rsidR="00263837">
          <w:t>,</w:t>
        </w:r>
        <w:r>
          <w:t xml:space="preserve"> and </w:t>
        </w:r>
        <w:r w:rsidR="00263837">
          <w:t xml:space="preserve">the </w:t>
        </w:r>
        <w:r w:rsidR="000648ED">
          <w:t xml:space="preserve">presiding </w:t>
        </w:r>
        <w:r w:rsidR="00263837">
          <w:t xml:space="preserve">judge and </w:t>
        </w:r>
        <w:r w:rsidR="000648ED">
          <w:t>scoring judges</w:t>
        </w:r>
        <w:r w:rsidR="00263837">
          <w:t xml:space="preserve"> </w:t>
        </w:r>
        <w:r>
          <w:t>must wait for the Dispute Resolution Committee to arrive;</w:t>
        </w:r>
      </w:ins>
    </w:p>
    <w:p w14:paraId="52CFB330" w14:textId="3F7A3914" w:rsidR="005165D0" w:rsidRDefault="001F0A47" w:rsidP="001F0A47">
      <w:pPr>
        <w:pStyle w:val="ListParagraph"/>
        <w:numPr>
          <w:ilvl w:val="0"/>
          <w:numId w:val="117"/>
        </w:numPr>
        <w:ind w:left="360"/>
        <w:rPr>
          <w:ins w:id="1619" w:author="Kaufman, Paul (USADE) 1" w:date="2026-08-30T19:38:00Z" w16du:dateUtc="2026-08-30T23:38:00Z"/>
        </w:rPr>
      </w:pPr>
      <w:ins w:id="1620" w:author="Kaufman, Paul (USADE) 1" w:date="2026-08-30T19:38:00Z" w16du:dateUtc="2026-08-30T23:38:00Z">
        <w:r>
          <w:t xml:space="preserve">The Dispute Resolution Committee will consult with the </w:t>
        </w:r>
        <w:r w:rsidR="000648ED">
          <w:t xml:space="preserve">presiding </w:t>
        </w:r>
        <w:r w:rsidR="00E54373">
          <w:t>judge</w:t>
        </w:r>
        <w:r w:rsidR="00263837">
          <w:t xml:space="preserve"> and </w:t>
        </w:r>
        <w:r w:rsidR="000648ED">
          <w:t>scoring judges</w:t>
        </w:r>
        <w:r>
          <w:t xml:space="preserve"> on an appropriate ruling and penalties consistent with </w:t>
        </w:r>
        <w:r w:rsidR="0032466A">
          <w:fldChar w:fldCharType="begin"/>
        </w:r>
        <w:r w:rsidR="0032466A">
          <w:instrText xml:space="preserve"> REF _Ref234999045 \n \h </w:instrText>
        </w:r>
        <w:r w:rsidR="0032466A">
          <w:fldChar w:fldCharType="separate"/>
        </w:r>
        <w:r w:rsidR="0032466A">
          <w:t>Rule 1.2.2</w:t>
        </w:r>
        <w:r w:rsidR="0032466A">
          <w:fldChar w:fldCharType="end"/>
        </w:r>
        <w:r>
          <w:t xml:space="preserve">. </w:t>
        </w:r>
        <w:r w:rsidR="004E359C">
          <w:t xml:space="preserve">Scoring </w:t>
        </w:r>
        <w:r w:rsidR="00263837">
          <w:t>j</w:t>
        </w:r>
        <w:r w:rsidR="000648ED">
          <w:t>udges</w:t>
        </w:r>
        <w:r w:rsidR="00263837">
          <w:t xml:space="preserve"> </w:t>
        </w:r>
        <w:r w:rsidR="004E359C">
          <w:t xml:space="preserve">should consider the dispute and its resolution consistent with </w:t>
        </w:r>
        <w:r w:rsidR="0041702D">
          <w:fldChar w:fldCharType="begin"/>
        </w:r>
        <w:r w:rsidR="0041702D">
          <w:instrText xml:space="preserve"> REF _Ref234997718 \n \h </w:instrText>
        </w:r>
        <w:r w:rsidR="0041702D">
          <w:fldChar w:fldCharType="separate"/>
        </w:r>
        <w:r w:rsidR="0041702D">
          <w:t>Rule 11.1.5</w:t>
        </w:r>
        <w:r w:rsidR="0041702D">
          <w:fldChar w:fldCharType="end"/>
        </w:r>
        <w:r w:rsidR="005165D0">
          <w:t>;</w:t>
        </w:r>
        <w:r w:rsidR="004E359C">
          <w:t xml:space="preserve"> </w:t>
        </w:r>
      </w:ins>
    </w:p>
    <w:p w14:paraId="37D2EE16" w14:textId="6882A223" w:rsidR="001F0A47" w:rsidRPr="001F0A47" w:rsidRDefault="00B27052" w:rsidP="00A41000">
      <w:pPr>
        <w:pStyle w:val="ListParagraph"/>
        <w:numPr>
          <w:ilvl w:val="0"/>
          <w:numId w:val="117"/>
        </w:numPr>
        <w:ind w:left="360"/>
        <w:rPr>
          <w:ins w:id="1621" w:author="Kaufman, Paul (USADE) 1" w:date="2026-08-30T19:38:00Z" w16du:dateUtc="2026-08-30T23:38:00Z"/>
        </w:rPr>
      </w:pPr>
      <w:ins w:id="1622" w:author="Kaufman, Paul (USADE) 1" w:date="2026-08-30T19:38:00Z" w16du:dateUtc="2026-08-30T23:38:00Z">
        <w:r>
          <w:t xml:space="preserve">After the round is complete, the National Board or its designee(s) may impose additional penalties </w:t>
        </w:r>
        <w:r w:rsidR="00264E4F">
          <w:t>consistent with</w:t>
        </w:r>
        <w:r w:rsidR="005F7075">
          <w:t xml:space="preserve"> </w:t>
        </w:r>
        <w:r w:rsidR="0041702D">
          <w:fldChar w:fldCharType="begin"/>
        </w:r>
        <w:r w:rsidR="0041702D">
          <w:instrText xml:space="preserve"> REF _Ref234997743 \n \h </w:instrText>
        </w:r>
        <w:r w:rsidR="0041702D">
          <w:fldChar w:fldCharType="separate"/>
        </w:r>
        <w:r w:rsidR="0041702D">
          <w:t>Rule 1.2.2</w:t>
        </w:r>
        <w:r w:rsidR="0041702D">
          <w:fldChar w:fldCharType="end"/>
        </w:r>
        <w:r w:rsidR="00264E4F">
          <w:t xml:space="preserve">. </w:t>
        </w:r>
      </w:ins>
    </w:p>
    <w:p w14:paraId="5DCE5C1B" w14:textId="41117D5F" w:rsidR="003760CB" w:rsidRPr="006B28B4" w:rsidRDefault="003760CB" w:rsidP="00344F8A">
      <w:pPr>
        <w:pStyle w:val="Heading3"/>
      </w:pPr>
      <w:bookmarkStart w:id="1623" w:name="_Toc203128456"/>
      <w:bookmarkStart w:id="1624" w:name="_Ref234997718"/>
      <w:bookmarkStart w:id="1625" w:name="_Toc234999254"/>
      <w:r w:rsidRPr="006B28B4">
        <w:lastRenderedPageBreak/>
        <w:t>Effect of Violation on Score</w:t>
      </w:r>
      <w:bookmarkEnd w:id="1623"/>
      <w:bookmarkEnd w:id="1624"/>
      <w:bookmarkEnd w:id="1625"/>
    </w:p>
    <w:p w14:paraId="5271B9C3" w14:textId="03618D55" w:rsidR="003760CB" w:rsidRPr="006B28B4" w:rsidRDefault="003760CB" w:rsidP="006178DB">
      <w:r w:rsidRPr="006B28B4">
        <w:t xml:space="preserve">After hearing the </w:t>
      </w:r>
      <w:r w:rsidR="00A37572" w:rsidRPr="006B28B4">
        <w:t>Mock Trial T</w:t>
      </w:r>
      <w:r w:rsidRPr="006B28B4">
        <w:t>eams’ arguments, the scoring judges may account for their view of that dispute in their scoring. The presiding judge’s determination of the dispute is not binding on the scoring judges.</w:t>
      </w:r>
    </w:p>
    <w:p w14:paraId="11FE151C" w14:textId="62BD22D4" w:rsidR="003760CB" w:rsidRPr="006B28B4" w:rsidRDefault="003760CB" w:rsidP="006178DB">
      <w:pPr>
        <w:pStyle w:val="Heading2"/>
      </w:pPr>
      <w:bookmarkStart w:id="1626" w:name="_Toc203128457"/>
      <w:bookmarkStart w:id="1627" w:name="_Toc234999255"/>
      <w:r w:rsidRPr="006B28B4">
        <w:t>Disputes After the Conclusion of the Trial</w:t>
      </w:r>
      <w:bookmarkEnd w:id="1626"/>
      <w:bookmarkEnd w:id="1627"/>
    </w:p>
    <w:p w14:paraId="7C894AF3" w14:textId="16F6BC72" w:rsidR="006F5626" w:rsidRPr="006B28B4" w:rsidRDefault="006F5626" w:rsidP="006178DB">
      <w:pPr>
        <w:pStyle w:val="Heading3"/>
      </w:pPr>
      <w:bookmarkStart w:id="1628" w:name="_Toc203128458"/>
      <w:bookmarkStart w:id="1629" w:name="_Toc234999256"/>
      <w:r w:rsidRPr="006B28B4">
        <w:t>Generally</w:t>
      </w:r>
      <w:bookmarkEnd w:id="1628"/>
      <w:bookmarkEnd w:id="1629"/>
    </w:p>
    <w:p w14:paraId="26DCE211" w14:textId="5B111610" w:rsidR="006F5626" w:rsidRPr="006B28B4" w:rsidRDefault="006F5626" w:rsidP="00344F8A">
      <w:r w:rsidRPr="006B28B4">
        <w:t xml:space="preserve">Prior to the first round of the </w:t>
      </w:r>
      <w:r w:rsidR="008446DF" w:rsidRPr="006B28B4">
        <w:t>National Championship</w:t>
      </w:r>
      <w:r w:rsidRPr="006B28B4">
        <w:t xml:space="preserve"> in a given year, the National Board will designate a Dispute Resolution </w:t>
      </w:r>
      <w:r w:rsidR="004522FE" w:rsidRPr="006B28B4">
        <w:t>Committee</w:t>
      </w:r>
      <w:r w:rsidRPr="006B28B4">
        <w:t>.</w:t>
      </w:r>
    </w:p>
    <w:p w14:paraId="229E6225" w14:textId="0005E0AF" w:rsidR="003760CB" w:rsidRPr="006B28B4" w:rsidRDefault="003760CB" w:rsidP="006178DB">
      <w:pPr>
        <w:pStyle w:val="Heading3"/>
      </w:pPr>
      <w:bookmarkStart w:id="1630" w:name="_Toc203128459"/>
      <w:bookmarkStart w:id="1631" w:name="_Toc234999257"/>
      <w:r w:rsidRPr="006B28B4">
        <w:t>In-Person Competition</w:t>
      </w:r>
      <w:bookmarkEnd w:id="1630"/>
      <w:bookmarkEnd w:id="1631"/>
    </w:p>
    <w:p w14:paraId="098B5EA6" w14:textId="462B336D" w:rsidR="006F5626" w:rsidRPr="006B28B4" w:rsidRDefault="006F5626" w:rsidP="006178DB">
      <w:r w:rsidRPr="006B28B4">
        <w:t xml:space="preserve">If a dispute </w:t>
      </w:r>
      <w:r w:rsidR="003760CB" w:rsidRPr="006B28B4">
        <w:t xml:space="preserve">could not have been brought to the attention of the presiding judge </w:t>
      </w:r>
      <w:r w:rsidRPr="006B28B4">
        <w:t xml:space="preserve">under </w:t>
      </w:r>
      <w:del w:id="1632" w:author="Kaufman, Paul (USADE) 1" w:date="2026-08-30T19:38:00Z" w16du:dateUtc="2026-08-30T23:38:00Z">
        <w:r>
          <w:delText>Rule 11.1,</w:delText>
        </w:r>
      </w:del>
      <w:ins w:id="1633" w:author="Kaufman, Paul (USADE) 1" w:date="2026-08-30T19:38:00Z" w16du:dateUtc="2026-08-30T23:38:00Z">
        <w:r w:rsidR="0032466A">
          <w:fldChar w:fldCharType="begin"/>
        </w:r>
        <w:r w:rsidR="0032466A">
          <w:instrText xml:space="preserve"> REF _Ref141132899 \n \h </w:instrText>
        </w:r>
        <w:r w:rsidR="0032466A">
          <w:fldChar w:fldCharType="separate"/>
        </w:r>
        <w:r w:rsidR="0032466A">
          <w:t>Rule 11.1</w:t>
        </w:r>
        <w:r w:rsidR="0032466A">
          <w:fldChar w:fldCharType="end"/>
        </w:r>
        <w:r w:rsidRPr="006B28B4">
          <w:t>,</w:t>
        </w:r>
      </w:ins>
      <w:r w:rsidRPr="006B28B4">
        <w:t xml:space="preserve"> a coach for an </w:t>
      </w:r>
      <w:r w:rsidR="00B42BF5" w:rsidRPr="006B28B4">
        <w:t>Official Team</w:t>
      </w:r>
      <w:r w:rsidRPr="006B28B4">
        <w:t xml:space="preserve"> may bring the dispute </w:t>
      </w:r>
      <w:r w:rsidR="003760CB" w:rsidRPr="006B28B4">
        <w:t xml:space="preserve">to the attention of the </w:t>
      </w:r>
      <w:r w:rsidR="00F85C3E" w:rsidRPr="006B28B4">
        <w:t xml:space="preserve">National </w:t>
      </w:r>
      <w:r w:rsidR="003760CB" w:rsidRPr="006B28B4">
        <w:t>Board</w:t>
      </w:r>
      <w:r w:rsidRPr="006B28B4">
        <w:t xml:space="preserve"> or its designee(s) under the following procedure:</w:t>
      </w:r>
    </w:p>
    <w:p w14:paraId="610958DB" w14:textId="2B5E3456" w:rsidR="006F5626" w:rsidRPr="006B28B4" w:rsidRDefault="006F5626" w:rsidP="002233FA">
      <w:pPr>
        <w:pStyle w:val="ListParagraph"/>
        <w:numPr>
          <w:ilvl w:val="0"/>
          <w:numId w:val="65"/>
        </w:numPr>
      </w:pPr>
      <w:r w:rsidRPr="006B28B4">
        <w:t xml:space="preserve">The </w:t>
      </w:r>
      <w:r w:rsidR="00204E9C" w:rsidRPr="006B28B4">
        <w:t>C</w:t>
      </w:r>
      <w:r w:rsidRPr="006B28B4">
        <w:t xml:space="preserve">oach must promptly notify </w:t>
      </w:r>
      <w:r w:rsidR="003760CB" w:rsidRPr="006B28B4">
        <w:t xml:space="preserve">a </w:t>
      </w:r>
      <w:r w:rsidRPr="006B28B4">
        <w:t>courtroom liaison</w:t>
      </w:r>
      <w:r w:rsidRPr="006B28B4">
        <w:rPr>
          <w:rStyle w:val="CommentReference"/>
        </w:rPr>
        <w:t xml:space="preserve">, </w:t>
      </w:r>
      <w:r w:rsidR="003760CB" w:rsidRPr="006B28B4">
        <w:t>a member of the National Board</w:t>
      </w:r>
      <w:del w:id="1634" w:author="Kaufman, Paul (USADE) 1" w:date="2026-08-30T19:38:00Z" w16du:dateUtc="2026-08-30T23:38:00Z">
        <w:r>
          <w:delText>,</w:delText>
        </w:r>
      </w:del>
      <w:r w:rsidRPr="006B28B4">
        <w:t xml:space="preserve"> or </w:t>
      </w:r>
      <w:del w:id="1635" w:author="Kaufman, Paul (USADE) 1" w:date="2026-08-30T19:38:00Z" w16du:dateUtc="2026-08-30T23:38:00Z">
        <w:r>
          <w:delText>the National Board’s</w:delText>
        </w:r>
      </w:del>
      <w:ins w:id="1636" w:author="Kaufman, Paul (USADE) 1" w:date="2026-08-30T19:38:00Z" w16du:dateUtc="2026-08-30T23:38:00Z">
        <w:r w:rsidR="00AA0D4C">
          <w:t>its</w:t>
        </w:r>
      </w:ins>
      <w:r w:rsidR="00AA0D4C">
        <w:t xml:space="preserve"> </w:t>
      </w:r>
      <w:r w:rsidRPr="006B28B4">
        <w:t xml:space="preserve">designee(s) that a dispute which the </w:t>
      </w:r>
      <w:r w:rsidR="00204E9C" w:rsidRPr="006B28B4">
        <w:t>C</w:t>
      </w:r>
      <w:r w:rsidRPr="006B28B4">
        <w:t xml:space="preserve">oach believes could not have been raised under </w:t>
      </w:r>
      <w:del w:id="1637" w:author="Kaufman, Paul (USADE) 1" w:date="2026-08-30T19:38:00Z" w16du:dateUtc="2026-08-30T23:38:00Z">
        <w:r>
          <w:delText>Rule 11.1</w:delText>
        </w:r>
      </w:del>
      <w:ins w:id="1638" w:author="Kaufman, Paul (USADE) 1" w:date="2026-08-30T19:38:00Z" w16du:dateUtc="2026-08-30T23:38:00Z">
        <w:r w:rsidR="007D71B1">
          <w:fldChar w:fldCharType="begin"/>
        </w:r>
        <w:r w:rsidR="007D71B1">
          <w:instrText xml:space="preserve"> REF _Ref141132899 \n \h </w:instrText>
        </w:r>
        <w:r w:rsidR="007D71B1">
          <w:fldChar w:fldCharType="separate"/>
        </w:r>
        <w:r w:rsidR="007D71B1">
          <w:t>Rule 11.1</w:t>
        </w:r>
        <w:r w:rsidR="007D71B1">
          <w:fldChar w:fldCharType="end"/>
        </w:r>
      </w:ins>
      <w:r w:rsidRPr="006B28B4">
        <w:t xml:space="preserve"> exists</w:t>
      </w:r>
      <w:r w:rsidR="00204E9C" w:rsidRPr="006B28B4">
        <w:t>.</w:t>
      </w:r>
    </w:p>
    <w:p w14:paraId="4230BE70" w14:textId="4EAEABEC" w:rsidR="006F5626" w:rsidRPr="006B28B4" w:rsidRDefault="006F5626" w:rsidP="002233FA">
      <w:pPr>
        <w:pStyle w:val="ListParagraph"/>
        <w:numPr>
          <w:ilvl w:val="0"/>
          <w:numId w:val="65"/>
        </w:numPr>
      </w:pPr>
      <w:r w:rsidRPr="006B28B4">
        <w:t>The notified individual will notify the National Board</w:t>
      </w:r>
      <w:del w:id="1639" w:author="Kaufman, Paul (USADE) 1" w:date="2026-08-30T19:38:00Z" w16du:dateUtc="2026-08-30T23:38:00Z">
        <w:r>
          <w:delText>,</w:delText>
        </w:r>
      </w:del>
      <w:ins w:id="1640" w:author="Kaufman, Paul (USADE) 1" w:date="2026-08-30T19:38:00Z" w16du:dateUtc="2026-08-30T23:38:00Z">
        <w:r w:rsidR="00AE1F81">
          <w:t xml:space="preserve"> or its </w:t>
        </w:r>
        <w:proofErr w:type="gramStart"/>
        <w:r w:rsidR="00AE1F81">
          <w:t>designee</w:t>
        </w:r>
        <w:proofErr w:type="gramEnd"/>
        <w:r w:rsidR="00AE1F81">
          <w:t>(s)</w:t>
        </w:r>
        <w:r w:rsidRPr="006B28B4">
          <w:t>,</w:t>
        </w:r>
      </w:ins>
      <w:r w:rsidRPr="006B28B4">
        <w:t xml:space="preserve"> </w:t>
      </w:r>
      <w:r w:rsidR="003760CB" w:rsidRPr="006B28B4">
        <w:t xml:space="preserve">who will ask the </w:t>
      </w:r>
      <w:r w:rsidR="001B1BD6" w:rsidRPr="006B28B4">
        <w:t>C</w:t>
      </w:r>
      <w:r w:rsidRPr="006B28B4">
        <w:t>oach</w:t>
      </w:r>
      <w:r w:rsidR="003760CB" w:rsidRPr="006B28B4">
        <w:t xml:space="preserve"> to complete a dispute form. </w:t>
      </w:r>
    </w:p>
    <w:p w14:paraId="75AD0BFD" w14:textId="45948EA1" w:rsidR="003760CB" w:rsidRPr="006B28B4" w:rsidRDefault="003760CB" w:rsidP="007A5AD0">
      <w:pPr>
        <w:pStyle w:val="ListParagraph"/>
        <w:numPr>
          <w:ilvl w:val="0"/>
          <w:numId w:val="65"/>
        </w:numPr>
      </w:pPr>
      <w:r w:rsidRPr="006B28B4">
        <w:t xml:space="preserve">The form will be taken to the tournament’s communications center, whereupon </w:t>
      </w:r>
      <w:r w:rsidR="00EB0C44" w:rsidRPr="006B28B4">
        <w:t>the Dispute Resolution Committee</w:t>
      </w:r>
      <w:r w:rsidRPr="006B28B4">
        <w:t xml:space="preserve"> will</w:t>
      </w:r>
      <w:r w:rsidR="007A5AD0" w:rsidRPr="006B28B4">
        <w:t xml:space="preserve"> </w:t>
      </w:r>
      <w:r w:rsidRPr="006B28B4">
        <w:t>notify all pertinent parties; allow time for a response, if appropriate; conduct a hearing; and rule on the charge.</w:t>
      </w:r>
    </w:p>
    <w:p w14:paraId="0AB1CCF1" w14:textId="6F30A142" w:rsidR="003760CB" w:rsidRPr="006B28B4" w:rsidRDefault="003760CB" w:rsidP="002233FA">
      <w:pPr>
        <w:pStyle w:val="ListParagraph"/>
        <w:numPr>
          <w:ilvl w:val="0"/>
          <w:numId w:val="65"/>
        </w:numPr>
      </w:pPr>
      <w:r w:rsidRPr="006B28B4">
        <w:t xml:space="preserve">The </w:t>
      </w:r>
      <w:r w:rsidR="00EB0C44" w:rsidRPr="006B28B4">
        <w:t>Dispute Resolution Committee</w:t>
      </w:r>
      <w:r w:rsidRPr="006B28B4">
        <w:t xml:space="preserve"> may notify the judging panel of the affected courtroom of the ruling on the charge and/or may assess an appropriate penalty.</w:t>
      </w:r>
    </w:p>
    <w:p w14:paraId="79FE777D" w14:textId="76ACDB71" w:rsidR="003760CB" w:rsidRPr="006B28B4" w:rsidRDefault="003760CB" w:rsidP="006178DB">
      <w:pPr>
        <w:pStyle w:val="Heading3"/>
      </w:pPr>
      <w:bookmarkStart w:id="1641" w:name="_Toc203128460"/>
      <w:bookmarkStart w:id="1642" w:name="_Toc234999258"/>
      <w:r w:rsidRPr="006B28B4">
        <w:t>Virtual Competition</w:t>
      </w:r>
      <w:bookmarkEnd w:id="1641"/>
      <w:bookmarkEnd w:id="1642"/>
    </w:p>
    <w:p w14:paraId="17E2A943" w14:textId="437C32A4" w:rsidR="003760CB" w:rsidRPr="006B28B4" w:rsidRDefault="003760CB" w:rsidP="006178DB">
      <w:r w:rsidRPr="006B28B4">
        <w:t xml:space="preserve">The foregoing </w:t>
      </w:r>
      <w:r w:rsidR="001E73CC" w:rsidRPr="006B28B4">
        <w:t>R</w:t>
      </w:r>
      <w:r w:rsidRPr="006B28B4">
        <w:t xml:space="preserve">ules </w:t>
      </w:r>
      <w:r w:rsidR="00C66C3B" w:rsidRPr="006B28B4">
        <w:t>wi</w:t>
      </w:r>
      <w:r w:rsidRPr="006B28B4">
        <w:t>ll also apply in virtual competitions, except that the National Board or its designee</w:t>
      </w:r>
      <w:r w:rsidR="00F85C3E" w:rsidRPr="006B28B4">
        <w:t>(s)</w:t>
      </w:r>
      <w:r w:rsidRPr="006B28B4">
        <w:t xml:space="preserve"> </w:t>
      </w:r>
      <w:r w:rsidR="00C66C3B" w:rsidRPr="006B28B4">
        <w:t>wi</w:t>
      </w:r>
      <w:r w:rsidRPr="006B28B4">
        <w:t xml:space="preserve">ll, in consultation with the Host, designate in advance of </w:t>
      </w:r>
      <w:del w:id="1643" w:author="Kaufman, Paul (USADE) 1" w:date="2026-08-30T19:38:00Z" w16du:dateUtc="2026-08-30T23:38:00Z">
        <w:r w:rsidRPr="003760CB">
          <w:delText>competition</w:delText>
        </w:r>
      </w:del>
      <w:ins w:id="1644" w:author="Kaufman, Paul (USADE) 1" w:date="2026-08-30T19:38:00Z" w16du:dateUtc="2026-08-30T23:38:00Z">
        <w:r w:rsidR="00CB24D2">
          <w:t>the National Championship</w:t>
        </w:r>
      </w:ins>
      <w:r w:rsidR="00CB24D2" w:rsidRPr="006B28B4">
        <w:t xml:space="preserve"> </w:t>
      </w:r>
      <w:r w:rsidRPr="006B28B4">
        <w:t>a mechanism for submission and resolution of disputes.</w:t>
      </w:r>
    </w:p>
    <w:p w14:paraId="5736C6AD" w14:textId="77777777" w:rsidR="006938D8" w:rsidRPr="006B28B4" w:rsidRDefault="006938D8">
      <w:pPr>
        <w:rPr>
          <w:rFonts w:asciiTheme="majorHAnsi" w:eastAsiaTheme="majorEastAsia" w:hAnsiTheme="majorHAnsi" w:cstheme="majorBidi"/>
          <w:color w:val="2F5496" w:themeColor="accent1" w:themeShade="BF"/>
          <w:sz w:val="32"/>
          <w:szCs w:val="32"/>
        </w:rPr>
      </w:pPr>
      <w:r w:rsidRPr="006B28B4">
        <w:br w:type="page"/>
      </w:r>
    </w:p>
    <w:p w14:paraId="682BD709" w14:textId="784A1E04" w:rsidR="003760CB" w:rsidRPr="006B28B4" w:rsidRDefault="00B42BF5" w:rsidP="006178DB">
      <w:pPr>
        <w:pStyle w:val="Heading1"/>
      </w:pPr>
      <w:bookmarkStart w:id="1645" w:name="_Toc203128461"/>
      <w:bookmarkStart w:id="1646" w:name="_Toc234999259"/>
      <w:r w:rsidRPr="006B28B4">
        <w:lastRenderedPageBreak/>
        <w:t>Courtroom Artist</w:t>
      </w:r>
      <w:r w:rsidR="003760CB" w:rsidRPr="006B28B4">
        <w:t xml:space="preserve"> Contest</w:t>
      </w:r>
      <w:bookmarkEnd w:id="1645"/>
      <w:bookmarkEnd w:id="1646"/>
    </w:p>
    <w:p w14:paraId="4E24DD16" w14:textId="35B81573" w:rsidR="003760CB" w:rsidRPr="006B28B4" w:rsidRDefault="003760CB" w:rsidP="006178DB">
      <w:pPr>
        <w:pStyle w:val="Heading2"/>
      </w:pPr>
      <w:bookmarkStart w:id="1647" w:name="_Toc179729298"/>
      <w:bookmarkStart w:id="1648" w:name="_Toc179729495"/>
      <w:bookmarkStart w:id="1649" w:name="_Toc179729692"/>
      <w:bookmarkStart w:id="1650" w:name="_Toc179731430"/>
      <w:bookmarkStart w:id="1651" w:name="_Toc179729299"/>
      <w:bookmarkStart w:id="1652" w:name="_Toc179729496"/>
      <w:bookmarkStart w:id="1653" w:name="_Toc179729693"/>
      <w:bookmarkStart w:id="1654" w:name="_Toc179731431"/>
      <w:bookmarkStart w:id="1655" w:name="_Toc179729300"/>
      <w:bookmarkStart w:id="1656" w:name="_Toc179729497"/>
      <w:bookmarkStart w:id="1657" w:name="_Toc179729694"/>
      <w:bookmarkStart w:id="1658" w:name="_Toc179731432"/>
      <w:bookmarkStart w:id="1659" w:name="_Toc203128462"/>
      <w:bookmarkStart w:id="1660" w:name="_Toc234999260"/>
      <w:bookmarkEnd w:id="1647"/>
      <w:bookmarkEnd w:id="1648"/>
      <w:bookmarkEnd w:id="1649"/>
      <w:bookmarkEnd w:id="1650"/>
      <w:bookmarkEnd w:id="1651"/>
      <w:bookmarkEnd w:id="1652"/>
      <w:bookmarkEnd w:id="1653"/>
      <w:bookmarkEnd w:id="1654"/>
      <w:bookmarkEnd w:id="1655"/>
      <w:bookmarkEnd w:id="1656"/>
      <w:bookmarkEnd w:id="1657"/>
      <w:bookmarkEnd w:id="1658"/>
      <w:r w:rsidRPr="006B28B4">
        <w:t>Trials/Trial Depiction</w:t>
      </w:r>
      <w:bookmarkEnd w:id="1659"/>
      <w:bookmarkEnd w:id="1660"/>
    </w:p>
    <w:p w14:paraId="2C3F5CD0" w14:textId="2DF5B2DF" w:rsidR="003760CB" w:rsidRPr="006B28B4" w:rsidRDefault="003760CB" w:rsidP="006178DB">
      <w:pPr>
        <w:pStyle w:val="Heading3"/>
      </w:pPr>
      <w:bookmarkStart w:id="1661" w:name="_Toc203128463"/>
      <w:bookmarkStart w:id="1662" w:name="_Toc234999261"/>
      <w:r w:rsidRPr="006B28B4">
        <w:t>In-Person Competition</w:t>
      </w:r>
      <w:bookmarkEnd w:id="1661"/>
      <w:bookmarkEnd w:id="1662"/>
    </w:p>
    <w:p w14:paraId="0459E695" w14:textId="3BA8E2C5" w:rsidR="003760CB" w:rsidRPr="006B28B4" w:rsidRDefault="003760CB" w:rsidP="00B63AFA">
      <w:pPr>
        <w:pStyle w:val="ListParagraph"/>
        <w:numPr>
          <w:ilvl w:val="0"/>
          <w:numId w:val="82"/>
        </w:numPr>
      </w:pPr>
      <w:r w:rsidRPr="006B28B4">
        <w:t xml:space="preserve">Sketches must depict actual courtroom scenes observed by the </w:t>
      </w:r>
      <w:r w:rsidR="00B42BF5" w:rsidRPr="006B28B4">
        <w:t>Courtroom Artist</w:t>
      </w:r>
      <w:r w:rsidRPr="006B28B4">
        <w:t xml:space="preserve">. Sketches are created and completed by the </w:t>
      </w:r>
      <w:r w:rsidR="00B42BF5" w:rsidRPr="006B28B4">
        <w:t>Courtroom Artist</w:t>
      </w:r>
      <w:r w:rsidRPr="006B28B4">
        <w:t xml:space="preserve"> </w:t>
      </w:r>
      <w:r w:rsidR="00E93A87" w:rsidRPr="006B28B4">
        <w:t>during</w:t>
      </w:r>
      <w:r w:rsidRPr="006B28B4">
        <w:t xml:space="preserve"> the round </w:t>
      </w:r>
      <w:r w:rsidR="00501074" w:rsidRPr="006B28B4">
        <w:t xml:space="preserve">two </w:t>
      </w:r>
      <w:r w:rsidRPr="006B28B4">
        <w:t xml:space="preserve">trial without the help of any source or person. Laptops are not permitted in the competition venue. </w:t>
      </w:r>
    </w:p>
    <w:p w14:paraId="07EF92D6" w14:textId="1CBB6B86" w:rsidR="003760CB" w:rsidRPr="006B28B4" w:rsidRDefault="00B42BF5" w:rsidP="2A36C5FD">
      <w:pPr>
        <w:pStyle w:val="ListParagraph"/>
      </w:pPr>
      <w:r w:rsidRPr="006B28B4">
        <w:t>Courtroom Artist</w:t>
      </w:r>
      <w:r w:rsidR="00664DDB" w:rsidRPr="006B28B4">
        <w:t>s</w:t>
      </w:r>
      <w:r w:rsidR="003760CB" w:rsidRPr="006B28B4">
        <w:t xml:space="preserve"> may only observe and sketch the trials in which their </w:t>
      </w:r>
      <w:r w:rsidRPr="006B28B4">
        <w:t>Member Organization</w:t>
      </w:r>
      <w:r w:rsidR="003760CB" w:rsidRPr="006B28B4">
        <w:t xml:space="preserve"> is competing.</w:t>
      </w:r>
    </w:p>
    <w:p w14:paraId="21D16516" w14:textId="71BD7CFC" w:rsidR="003760CB" w:rsidRPr="006B28B4" w:rsidRDefault="003760CB" w:rsidP="0C105889">
      <w:pPr>
        <w:pStyle w:val="ListParagraph"/>
      </w:pPr>
      <w:r w:rsidRPr="006B28B4">
        <w:t xml:space="preserve">The presiding judge may allow </w:t>
      </w:r>
      <w:r w:rsidR="00B42BF5" w:rsidRPr="006B28B4">
        <w:t>Courtroom Artist</w:t>
      </w:r>
      <w:r w:rsidRPr="006B28B4">
        <w:t>s to sit in the jury box</w:t>
      </w:r>
      <w:r w:rsidR="004A69F0" w:rsidRPr="006B28B4">
        <w:t>, but they must</w:t>
      </w:r>
      <w:r w:rsidRPr="006B28B4">
        <w:t xml:space="preserve"> be seated in such a way to see the scoring judges’ scoresheets.</w:t>
      </w:r>
      <w:r w:rsidR="004A12FB" w:rsidRPr="006B28B4">
        <w:t xml:space="preserve"> </w:t>
      </w:r>
      <w:r w:rsidRPr="006B28B4">
        <w:t xml:space="preserve">Once the trial begins, </w:t>
      </w:r>
      <w:r w:rsidR="00B42BF5" w:rsidRPr="006B28B4">
        <w:t>Courtroom Artist</w:t>
      </w:r>
      <w:r w:rsidR="00EA6828" w:rsidRPr="006B28B4">
        <w:t>s</w:t>
      </w:r>
      <w:r w:rsidRPr="006B28B4">
        <w:t xml:space="preserve"> may not move about the courtroom</w:t>
      </w:r>
      <w:r w:rsidR="007868A6" w:rsidRPr="006B28B4">
        <w:t xml:space="preserve"> or </w:t>
      </w:r>
      <w:r w:rsidRPr="006B28B4">
        <w:t xml:space="preserve">communicate with any </w:t>
      </w:r>
      <w:r w:rsidR="007868A6" w:rsidRPr="006B28B4">
        <w:t>other person, except as directed by the presiding judge.</w:t>
      </w:r>
    </w:p>
    <w:p w14:paraId="7DF058D6" w14:textId="37723D74" w:rsidR="00DC46B2" w:rsidRPr="006B28B4" w:rsidRDefault="00B42BF5" w:rsidP="0C105889">
      <w:pPr>
        <w:pStyle w:val="ListParagraph"/>
      </w:pPr>
      <w:r w:rsidRPr="006B28B4">
        <w:t>Courtroom Artist</w:t>
      </w:r>
      <w:r w:rsidR="00DC46B2" w:rsidRPr="006B28B4">
        <w:t xml:space="preserve">s must supply their own </w:t>
      </w:r>
      <w:r w:rsidR="0003395A" w:rsidRPr="006B28B4">
        <w:t xml:space="preserve">equipment and are responsible for ensuring that their work area is left neat and orderly, with all trash disposed in the appropriate </w:t>
      </w:r>
      <w:r w:rsidR="00C33815" w:rsidRPr="006B28B4">
        <w:t>trash receptacle.</w:t>
      </w:r>
    </w:p>
    <w:p w14:paraId="3C6EFF39" w14:textId="7AA45189" w:rsidR="003760CB" w:rsidRPr="006B28B4" w:rsidRDefault="003760CB" w:rsidP="006178DB">
      <w:pPr>
        <w:pStyle w:val="Heading3"/>
      </w:pPr>
      <w:bookmarkStart w:id="1663" w:name="_Toc203128464"/>
      <w:bookmarkStart w:id="1664" w:name="_Toc234999262"/>
      <w:r w:rsidRPr="006B28B4">
        <w:t>Virtual Competition</w:t>
      </w:r>
      <w:bookmarkEnd w:id="1663"/>
      <w:bookmarkEnd w:id="1664"/>
    </w:p>
    <w:p w14:paraId="3BABAA92" w14:textId="77777777" w:rsidR="003760CB" w:rsidRPr="006B28B4" w:rsidRDefault="003760CB" w:rsidP="006178DB">
      <w:r w:rsidRPr="006B28B4">
        <w:t>The rules for trial depiction are the same as those during an in-person competition, except that:</w:t>
      </w:r>
    </w:p>
    <w:p w14:paraId="43BB83C6" w14:textId="51C2445A" w:rsidR="003760CB" w:rsidRPr="006B28B4" w:rsidRDefault="003760CB" w:rsidP="00B63AFA">
      <w:pPr>
        <w:pStyle w:val="ListParagraph"/>
        <w:numPr>
          <w:ilvl w:val="0"/>
          <w:numId w:val="83"/>
        </w:numPr>
      </w:pPr>
      <w:r w:rsidRPr="006B28B4">
        <w:t xml:space="preserve">Because there is no physical “courtroom” in a virtual competition, </w:t>
      </w:r>
      <w:r w:rsidR="00B42BF5" w:rsidRPr="006B28B4">
        <w:t>Courtroom Artist</w:t>
      </w:r>
      <w:r w:rsidRPr="006B28B4">
        <w:t xml:space="preserve">s are permitted to create details of a courtroom setting in crafting their competition pieces. </w:t>
      </w:r>
    </w:p>
    <w:p w14:paraId="0BBB0984" w14:textId="10F77847" w:rsidR="003760CB" w:rsidRPr="006B28B4" w:rsidRDefault="003760CB" w:rsidP="00B63AFA">
      <w:pPr>
        <w:pStyle w:val="ListParagraph"/>
      </w:pPr>
      <w:r w:rsidRPr="006B28B4">
        <w:t xml:space="preserve">Competing student attorneys may be drawn either standing or sitting, even if they were sitting during the virtual competition round. </w:t>
      </w:r>
    </w:p>
    <w:p w14:paraId="2168C47A" w14:textId="753A7FED" w:rsidR="003760CB" w:rsidRPr="006B28B4" w:rsidRDefault="003760CB" w:rsidP="00B63AFA">
      <w:pPr>
        <w:pStyle w:val="ListParagraph"/>
      </w:pPr>
      <w:r w:rsidRPr="006B28B4">
        <w:t xml:space="preserve">It is not a violation of these </w:t>
      </w:r>
      <w:r w:rsidR="001E73CC" w:rsidRPr="006B28B4">
        <w:t>R</w:t>
      </w:r>
      <w:r w:rsidRPr="006B28B4">
        <w:t xml:space="preserve">ules for </w:t>
      </w:r>
      <w:r w:rsidR="00B42BF5" w:rsidRPr="006B28B4">
        <w:t>Courtroom Artist</w:t>
      </w:r>
      <w:r w:rsidRPr="006B28B4">
        <w:t>s to depict a courtroom scene that they did not observe. If a template courtroom is provided by the National Board or the Host, that courtroom must be used in the depiction.</w:t>
      </w:r>
    </w:p>
    <w:p w14:paraId="4B4646A6" w14:textId="256AE57B" w:rsidR="003760CB" w:rsidRPr="006B28B4" w:rsidRDefault="003760CB" w:rsidP="00B63AFA">
      <w:pPr>
        <w:pStyle w:val="ListParagraph"/>
      </w:pPr>
      <w:r w:rsidRPr="006B28B4">
        <w:t>All depictions of competing students and judges shall be accurate to the mode and manner of their dress and of traditional courtroom dress, even if the entirety of their clothing is not visible during the virtual competition.</w:t>
      </w:r>
    </w:p>
    <w:p w14:paraId="62112F56" w14:textId="5942149B" w:rsidR="003760CB" w:rsidRPr="006B28B4" w:rsidRDefault="00B42BF5" w:rsidP="00B63AFA">
      <w:pPr>
        <w:pStyle w:val="ListParagraph"/>
      </w:pPr>
      <w:r w:rsidRPr="006B28B4">
        <w:t>Courtroom Artist</w:t>
      </w:r>
      <w:r w:rsidR="003760CB" w:rsidRPr="006B28B4">
        <w:t>s are advised not to focus too much on the courtroom background for their competition pieces. Competition piece judging will weigh more heavily the depiction of faces and bodies during a virtual competition.</w:t>
      </w:r>
    </w:p>
    <w:p w14:paraId="4851D8B3" w14:textId="1EE4D7C9" w:rsidR="003760CB" w:rsidRPr="006B28B4" w:rsidRDefault="00B42BF5" w:rsidP="00B63AFA">
      <w:pPr>
        <w:pStyle w:val="ListParagraph"/>
      </w:pPr>
      <w:r w:rsidRPr="006B28B4">
        <w:t>Courtroom Artist</w:t>
      </w:r>
      <w:r w:rsidR="003760CB" w:rsidRPr="006B28B4">
        <w:t>s are permitted to use a laptop computer throughout a virtual competition.</w:t>
      </w:r>
    </w:p>
    <w:p w14:paraId="06F3186F" w14:textId="4490F090" w:rsidR="003760CB" w:rsidRPr="006B28B4" w:rsidRDefault="00B42BF5" w:rsidP="00B63AFA">
      <w:pPr>
        <w:pStyle w:val="ListParagraph"/>
      </w:pPr>
      <w:r w:rsidRPr="006B28B4">
        <w:t>Courtroom Artist</w:t>
      </w:r>
      <w:r w:rsidR="003760CB" w:rsidRPr="006B28B4">
        <w:t xml:space="preserve">s are encouraged to explore ways to utilize the </w:t>
      </w:r>
      <w:r w:rsidR="00501074" w:rsidRPr="006B28B4">
        <w:t xml:space="preserve">virtual </w:t>
      </w:r>
      <w:r w:rsidR="003760CB" w:rsidRPr="006B28B4">
        <w:t>competition’s chosen technical platform to make their art easier to create and more detailed. For example:</w:t>
      </w:r>
    </w:p>
    <w:p w14:paraId="3E469EA5" w14:textId="2E569A70" w:rsidR="003760CB" w:rsidRPr="006B28B4" w:rsidRDefault="00B42BF5" w:rsidP="00307852">
      <w:pPr>
        <w:pStyle w:val="ListParagraph"/>
        <w:numPr>
          <w:ilvl w:val="1"/>
          <w:numId w:val="17"/>
        </w:numPr>
      </w:pPr>
      <w:r w:rsidRPr="006B28B4">
        <w:lastRenderedPageBreak/>
        <w:t>Courtroom Artist</w:t>
      </w:r>
      <w:r w:rsidR="003760CB" w:rsidRPr="006B28B4">
        <w:t>s may wish to test whether a particular method of connection (e.g. using an app vs. a direct internet connection, using an app on an iPad vs. a laptop) provides the clearest views and best controls.</w:t>
      </w:r>
    </w:p>
    <w:p w14:paraId="00461904" w14:textId="11B8FB31" w:rsidR="003760CB" w:rsidRPr="006B28B4" w:rsidRDefault="00B42BF5" w:rsidP="00307852">
      <w:pPr>
        <w:pStyle w:val="ListParagraph"/>
        <w:numPr>
          <w:ilvl w:val="1"/>
          <w:numId w:val="17"/>
        </w:numPr>
      </w:pPr>
      <w:r w:rsidRPr="006B28B4">
        <w:t>Courtroom Artist</w:t>
      </w:r>
      <w:r w:rsidR="003760CB" w:rsidRPr="006B28B4">
        <w:t xml:space="preserve">s may wish to test using different views (such as a layout in which the video of the individual speaking will appear larger on the screen). </w:t>
      </w:r>
    </w:p>
    <w:p w14:paraId="15386248" w14:textId="5164D874" w:rsidR="003760CB" w:rsidRPr="006B28B4" w:rsidRDefault="00B42BF5" w:rsidP="00307852">
      <w:pPr>
        <w:pStyle w:val="ListParagraph"/>
        <w:numPr>
          <w:ilvl w:val="1"/>
          <w:numId w:val="17"/>
        </w:numPr>
      </w:pPr>
      <w:r w:rsidRPr="006B28B4">
        <w:t>Courtroom Artist</w:t>
      </w:r>
      <w:r w:rsidR="003760CB" w:rsidRPr="006B28B4">
        <w:t xml:space="preserve">s are permitted to experiment with these settings on their own systems during round 1, so that they may prepare to use those that prove most effective in Round </w:t>
      </w:r>
      <w:r w:rsidR="00B56A3F" w:rsidRPr="006B28B4">
        <w:t>2</w:t>
      </w:r>
      <w:r w:rsidR="003760CB" w:rsidRPr="006B28B4">
        <w:t>.</w:t>
      </w:r>
    </w:p>
    <w:p w14:paraId="7A1E077E" w14:textId="457E55EA" w:rsidR="003760CB" w:rsidRPr="006B28B4" w:rsidRDefault="00B42BF5" w:rsidP="00B63AFA">
      <w:pPr>
        <w:pStyle w:val="ListParagraph"/>
      </w:pPr>
      <w:r w:rsidRPr="006B28B4">
        <w:t>Courtroom Artist</w:t>
      </w:r>
      <w:r w:rsidR="00475C00" w:rsidRPr="006B28B4">
        <w:t xml:space="preserve">s will be permitted into the virtual courtroom on the same terms as any </w:t>
      </w:r>
      <w:r w:rsidRPr="006B28B4">
        <w:t>Official Team Member</w:t>
      </w:r>
      <w:r w:rsidR="00475C00" w:rsidRPr="006B28B4">
        <w:t xml:space="preserve">, except that if a </w:t>
      </w:r>
      <w:r w:rsidRPr="006B28B4">
        <w:t>Courtroom Artist</w:t>
      </w:r>
      <w:r w:rsidR="00475C00" w:rsidRPr="006B28B4">
        <w:t xml:space="preserve"> loses connection</w:t>
      </w:r>
      <w:r w:rsidR="003760CB" w:rsidRPr="006B28B4">
        <w:t xml:space="preserve">, it shall not constitute an emergency for purposes of </w:t>
      </w:r>
      <w:del w:id="1665" w:author="Kaufman, Paul (USADE) 1" w:date="2026-08-30T19:38:00Z" w16du:dateUtc="2026-08-30T23:38:00Z">
        <w:r w:rsidR="005D2382">
          <w:fldChar w:fldCharType="begin"/>
        </w:r>
        <w:r w:rsidR="005D2382">
          <w:delInstrText xml:space="preserve"> REF _Ref141123801 \r \h </w:delInstrText>
        </w:r>
        <w:r w:rsidR="005D2382">
          <w:fldChar w:fldCharType="separate"/>
        </w:r>
        <w:r w:rsidR="00186D05">
          <w:delText>Rule 3.6</w:delText>
        </w:r>
        <w:r w:rsidR="005D2382">
          <w:fldChar w:fldCharType="end"/>
        </w:r>
      </w:del>
      <w:ins w:id="1666" w:author="Kaufman, Paul (USADE) 1" w:date="2026-08-30T19:38:00Z" w16du:dateUtc="2026-08-30T23:38:00Z">
        <w:r w:rsidR="005D2382" w:rsidRPr="006B28B4">
          <w:fldChar w:fldCharType="begin"/>
        </w:r>
        <w:r w:rsidR="005D2382" w:rsidRPr="006B28B4">
          <w:instrText xml:space="preserve"> REF _Ref141123801 \r \h </w:instrText>
        </w:r>
        <w:r w:rsidR="006B28B4">
          <w:instrText xml:space="preserve"> \* MERGEFORMAT </w:instrText>
        </w:r>
        <w:r w:rsidR="005D2382" w:rsidRPr="006B28B4">
          <w:fldChar w:fldCharType="separate"/>
        </w:r>
        <w:r w:rsidR="00D560BB">
          <w:t>Rule 3.6</w:t>
        </w:r>
        <w:r w:rsidR="005D2382" w:rsidRPr="006B28B4">
          <w:fldChar w:fldCharType="end"/>
        </w:r>
      </w:ins>
      <w:r w:rsidR="005D2382" w:rsidRPr="006B28B4">
        <w:t xml:space="preserve"> or </w:t>
      </w:r>
      <w:r w:rsidR="005D2382" w:rsidRPr="006B28B4">
        <w:fldChar w:fldCharType="begin"/>
      </w:r>
      <w:r w:rsidR="005D2382" w:rsidRPr="006B28B4">
        <w:instrText xml:space="preserve"> REF _Ref141123803 \r \h</w:instrText>
      </w:r>
      <w:ins w:id="1667" w:author="Kaufman, Paul (USADE) 1" w:date="2026-08-30T19:38:00Z" w16du:dateUtc="2026-08-30T23:38:00Z">
        <w:r w:rsidR="005D2382" w:rsidRPr="006B28B4">
          <w:instrText xml:space="preserve"> </w:instrText>
        </w:r>
        <w:r w:rsidR="006B28B4">
          <w:instrText xml:space="preserve"> \* MERGEFORMAT</w:instrText>
        </w:r>
      </w:ins>
      <w:r w:rsidR="006B28B4">
        <w:instrText xml:space="preserve"> </w:instrText>
      </w:r>
      <w:r w:rsidR="005D2382" w:rsidRPr="006B28B4">
        <w:fldChar w:fldCharType="separate"/>
      </w:r>
      <w:r w:rsidR="00D560BB">
        <w:t>Rule 3.7</w:t>
      </w:r>
      <w:r w:rsidR="005D2382" w:rsidRPr="006B28B4">
        <w:fldChar w:fldCharType="end"/>
      </w:r>
      <w:r w:rsidR="003760CB" w:rsidRPr="006B28B4">
        <w:t>.</w:t>
      </w:r>
    </w:p>
    <w:p w14:paraId="77A05117" w14:textId="5372CEF9" w:rsidR="005A1E89" w:rsidRPr="006B28B4" w:rsidRDefault="005A1E89" w:rsidP="006178DB">
      <w:pPr>
        <w:pStyle w:val="Heading2"/>
      </w:pPr>
      <w:bookmarkStart w:id="1668" w:name="_Toc203128465"/>
      <w:bookmarkStart w:id="1669" w:name="_Toc234999263"/>
      <w:r w:rsidRPr="006B28B4">
        <w:t>Submission Sp</w:t>
      </w:r>
      <w:r w:rsidR="00632424" w:rsidRPr="006B28B4">
        <w:t>ecifications</w:t>
      </w:r>
      <w:bookmarkEnd w:id="1668"/>
      <w:bookmarkEnd w:id="1669"/>
    </w:p>
    <w:p w14:paraId="6887CC9D" w14:textId="6D5C64FC" w:rsidR="00632424" w:rsidRPr="006B28B4" w:rsidRDefault="00632424" w:rsidP="006178DB">
      <w:pPr>
        <w:pStyle w:val="Heading3"/>
      </w:pPr>
      <w:bookmarkStart w:id="1670" w:name="_Toc203128466"/>
      <w:bookmarkStart w:id="1671" w:name="_Toc234999264"/>
      <w:r w:rsidRPr="006B28B4">
        <w:t>In-Person Competition</w:t>
      </w:r>
      <w:bookmarkEnd w:id="1670"/>
      <w:bookmarkEnd w:id="1671"/>
    </w:p>
    <w:p w14:paraId="210EF722" w14:textId="0DAD5F72" w:rsidR="00970107" w:rsidRPr="006B28B4" w:rsidRDefault="00970107" w:rsidP="004912FF">
      <w:pPr>
        <w:pStyle w:val="ListParagraph"/>
        <w:numPr>
          <w:ilvl w:val="0"/>
          <w:numId w:val="93"/>
        </w:numPr>
      </w:pPr>
      <w:r w:rsidRPr="006B28B4">
        <w:t>The submission may be done in color or in black and white</w:t>
      </w:r>
      <w:r w:rsidR="00506F2F" w:rsidRPr="006B28B4">
        <w:t xml:space="preserve">, using any of the following media: color pencil, pen and ink, </w:t>
      </w:r>
      <w:r w:rsidR="00286294" w:rsidRPr="006B28B4">
        <w:t>pastel, or marker. No watercolors or paint are allowed</w:t>
      </w:r>
      <w:r w:rsidRPr="006B28B4">
        <w:t>.</w:t>
      </w:r>
      <w:r w:rsidR="00D83CC0" w:rsidRPr="006B28B4">
        <w:t xml:space="preserve"> </w:t>
      </w:r>
      <w:r w:rsidRPr="006B28B4">
        <w:t>The drawing must be on paper of the dimensions 11” X 14”, in a horizontal/landscape format.</w:t>
      </w:r>
    </w:p>
    <w:p w14:paraId="0B5C1143" w14:textId="011B4508" w:rsidR="00970107" w:rsidRPr="006B28B4" w:rsidRDefault="00970107" w:rsidP="704EC1A1">
      <w:pPr>
        <w:pStyle w:val="ListParagraph"/>
      </w:pPr>
      <w:r w:rsidRPr="006B28B4">
        <w:t>The art submission must have the artist’s name and team code placed on the back of the sketch; no signatures on the front of the submission are allowed.</w:t>
      </w:r>
    </w:p>
    <w:p w14:paraId="74931CEE" w14:textId="07765262" w:rsidR="00970107" w:rsidRPr="006B28B4" w:rsidRDefault="00970107" w:rsidP="67526AF3">
      <w:pPr>
        <w:pStyle w:val="ListParagraph"/>
      </w:pPr>
      <w:r w:rsidRPr="006B28B4">
        <w:t>Each artist submits one sketch to the presiding judge or courtroom liaison at the conclusion of the trial.</w:t>
      </w:r>
    </w:p>
    <w:p w14:paraId="69F3AD6C" w14:textId="3FC95556" w:rsidR="007D7AC1" w:rsidRPr="006B28B4" w:rsidRDefault="007D7AC1" w:rsidP="006178DB">
      <w:pPr>
        <w:pStyle w:val="Heading3"/>
      </w:pPr>
      <w:bookmarkStart w:id="1672" w:name="_Toc203128467"/>
      <w:bookmarkStart w:id="1673" w:name="_Toc234999265"/>
      <w:r w:rsidRPr="006B28B4">
        <w:t>Virtual Competition</w:t>
      </w:r>
      <w:bookmarkEnd w:id="1672"/>
      <w:bookmarkEnd w:id="1673"/>
    </w:p>
    <w:p w14:paraId="1B421D20" w14:textId="24D0A96B" w:rsidR="00CA1CEE" w:rsidRPr="006B28B4" w:rsidRDefault="00CA1CEE" w:rsidP="00307852">
      <w:r w:rsidRPr="006B28B4">
        <w:t xml:space="preserve">The rules for submission of the artist’s work following Round </w:t>
      </w:r>
      <w:r w:rsidR="00B56A3F" w:rsidRPr="006B28B4">
        <w:t xml:space="preserve">2 </w:t>
      </w:r>
      <w:r w:rsidRPr="006B28B4">
        <w:t>are the same as those during an in-person competition, except that:</w:t>
      </w:r>
    </w:p>
    <w:p w14:paraId="3C01BCC7" w14:textId="215E9750" w:rsidR="00CA1CEE" w:rsidRPr="006B28B4" w:rsidRDefault="00CA1CEE" w:rsidP="00307852">
      <w:pPr>
        <w:pStyle w:val="ListParagraph"/>
        <w:numPr>
          <w:ilvl w:val="0"/>
          <w:numId w:val="86"/>
        </w:numPr>
      </w:pPr>
      <w:r w:rsidRPr="006B28B4">
        <w:t xml:space="preserve">At the conclusion of the trial, the artist must turn on their video to allow for a </w:t>
      </w:r>
      <w:r w:rsidR="00E35AAC" w:rsidRPr="006B28B4">
        <w:t>screenshot</w:t>
      </w:r>
      <w:r w:rsidRPr="006B28B4">
        <w:t xml:space="preserve"> of the drawing. </w:t>
      </w:r>
    </w:p>
    <w:p w14:paraId="1772836C" w14:textId="450ED95D" w:rsidR="00CA1CEE" w:rsidRPr="006B28B4" w:rsidRDefault="00CA1CEE" w:rsidP="42BF8E03">
      <w:pPr>
        <w:pStyle w:val="ListParagraph"/>
      </w:pPr>
      <w:r w:rsidRPr="006B28B4">
        <w:t xml:space="preserve">A picture of the art sketched during Round </w:t>
      </w:r>
      <w:r w:rsidR="00B56A3F" w:rsidRPr="006B28B4">
        <w:t xml:space="preserve">2 </w:t>
      </w:r>
      <w:r w:rsidRPr="006B28B4">
        <w:t xml:space="preserve">must be submitted within 30 minutes of the conclusion of the Round </w:t>
      </w:r>
      <w:r w:rsidR="00B56A3F" w:rsidRPr="006B28B4">
        <w:t xml:space="preserve">2 </w:t>
      </w:r>
      <w:r w:rsidRPr="006B28B4">
        <w:t xml:space="preserve">trial to be considered in the contest. </w:t>
      </w:r>
    </w:p>
    <w:p w14:paraId="727FC4D7" w14:textId="6DF560E2" w:rsidR="00CA1CEE" w:rsidRPr="006B28B4" w:rsidRDefault="00CA1CEE" w:rsidP="42BF8E03">
      <w:pPr>
        <w:pStyle w:val="ListParagraph"/>
      </w:pPr>
      <w:r w:rsidRPr="006B28B4">
        <w:t xml:space="preserve">The submission process, labeling protocol, and technical specifications for </w:t>
      </w:r>
      <w:r w:rsidR="00B42BF5" w:rsidRPr="006B28B4">
        <w:t>Courtroom Artist</w:t>
      </w:r>
      <w:r w:rsidRPr="006B28B4">
        <w:t xml:space="preserve"> depictions – maximum file size, minimum or maximum resolution, and image format (.jpg, .tiff, .pdf, etc.) – shall be announced in advance of the competition by the Host. In advance of the competition, artists are encouraged to explore options for high-resolution scanning or photography of their work.</w:t>
      </w:r>
    </w:p>
    <w:p w14:paraId="68C8233F" w14:textId="65B5AAE9" w:rsidR="007D7AC1" w:rsidRPr="006B28B4" w:rsidRDefault="00B42BF5" w:rsidP="42BF8E03">
      <w:pPr>
        <w:pStyle w:val="ListParagraph"/>
      </w:pPr>
      <w:r w:rsidRPr="006B28B4">
        <w:t>Courtroom Artist</w:t>
      </w:r>
      <w:r w:rsidR="00CA1CEE" w:rsidRPr="006B28B4">
        <w:t xml:space="preserve">s shall maintain a digital copy and shall retain the physical copy of their Round </w:t>
      </w:r>
      <w:r w:rsidR="00B56A3F" w:rsidRPr="006B28B4">
        <w:t xml:space="preserve">2 </w:t>
      </w:r>
      <w:r w:rsidR="00CA1CEE" w:rsidRPr="006B28B4">
        <w:t>submission piece until, at least, the end of the National Championship.</w:t>
      </w:r>
    </w:p>
    <w:p w14:paraId="68DD8C08" w14:textId="76A4587D" w:rsidR="00CA1CEE" w:rsidRPr="006B28B4" w:rsidRDefault="00E35AAC" w:rsidP="006178DB">
      <w:pPr>
        <w:pStyle w:val="Heading2"/>
      </w:pPr>
      <w:bookmarkStart w:id="1674" w:name="_Toc203128468"/>
      <w:bookmarkStart w:id="1675" w:name="_Toc234999266"/>
      <w:r w:rsidRPr="006B28B4">
        <w:lastRenderedPageBreak/>
        <w:t>Judging</w:t>
      </w:r>
      <w:bookmarkEnd w:id="1674"/>
      <w:bookmarkEnd w:id="1675"/>
    </w:p>
    <w:p w14:paraId="6725D364" w14:textId="37AC8455" w:rsidR="00576B3A" w:rsidRPr="006B28B4" w:rsidRDefault="00576B3A" w:rsidP="006178DB">
      <w:r w:rsidRPr="006B28B4">
        <w:t xml:space="preserve">Sketches are evaluated and scored anonymously by a judge or judging team. </w:t>
      </w:r>
      <w:r w:rsidR="008B14AC" w:rsidRPr="006B28B4">
        <w:t xml:space="preserve">A sample judging scoresheet will be posted to the NHSMTC website for information on how sketches are scored. </w:t>
      </w:r>
      <w:r w:rsidRPr="006B28B4">
        <w:t xml:space="preserve">The highest scored sketch will be named the NHSMTC </w:t>
      </w:r>
      <w:r w:rsidR="00B42BF5" w:rsidRPr="006B28B4">
        <w:t>Courtroom Artist</w:t>
      </w:r>
      <w:r w:rsidRPr="006B28B4">
        <w:t xml:space="preserve"> National Champion.</w:t>
      </w:r>
      <w:r w:rsidR="00D548F8" w:rsidRPr="006B28B4">
        <w:t xml:space="preserve"> </w:t>
      </w:r>
      <w:r w:rsidRPr="006B28B4">
        <w:t>The results will be announced at the Awards Ceremony.</w:t>
      </w:r>
    </w:p>
    <w:p w14:paraId="565BCDBD" w14:textId="5B1F55D1" w:rsidR="00576B3A" w:rsidRPr="006B28B4" w:rsidRDefault="00576B3A" w:rsidP="006178DB">
      <w:pPr>
        <w:pStyle w:val="Heading2"/>
      </w:pPr>
      <w:bookmarkStart w:id="1676" w:name="_Toc203128469"/>
      <w:bookmarkStart w:id="1677" w:name="_Toc234999267"/>
      <w:r w:rsidRPr="006B28B4">
        <w:t>Release</w:t>
      </w:r>
      <w:bookmarkEnd w:id="1676"/>
      <w:bookmarkEnd w:id="1677"/>
    </w:p>
    <w:p w14:paraId="0E10E013" w14:textId="77777777" w:rsidR="00AC2888" w:rsidRDefault="006B5ECA">
      <w:pPr>
        <w:rPr>
          <w:ins w:id="1678" w:author="Kaufman, Paul (USADE) 1" w:date="2026-08-30T19:38:00Z" w16du:dateUtc="2026-08-30T23:38:00Z"/>
        </w:rPr>
      </w:pPr>
      <w:r w:rsidRPr="006B28B4">
        <w:t xml:space="preserve">All </w:t>
      </w:r>
      <w:r w:rsidR="00B42BF5" w:rsidRPr="006B28B4">
        <w:t>Courtroom Artist</w:t>
      </w:r>
      <w:r w:rsidRPr="006B28B4">
        <w:t xml:space="preserve"> submissions become the property of the NHSMTC and may be used for any purpose it deems appropriate, including but not limited to reproduction and dissemination, with recognition to the artist.</w:t>
      </w:r>
    </w:p>
    <w:p w14:paraId="1A9A73FD" w14:textId="77777777" w:rsidR="00AC2888" w:rsidRDefault="00AC2888">
      <w:pPr>
        <w:rPr>
          <w:ins w:id="1679" w:author="Kaufman, Paul (USADE) 1" w:date="2026-08-30T19:38:00Z" w16du:dateUtc="2026-08-30T23:38:00Z"/>
        </w:rPr>
      </w:pPr>
      <w:ins w:id="1680" w:author="Kaufman, Paul (USADE) 1" w:date="2026-08-30T19:38:00Z" w16du:dateUtc="2026-08-30T23:38:00Z">
        <w:r>
          <w:t xml:space="preserve">Rule 12.5 </w:t>
        </w:r>
        <w:r>
          <w:tab/>
          <w:t>Emergencies</w:t>
        </w:r>
      </w:ins>
    </w:p>
    <w:p w14:paraId="75193046" w14:textId="6EAE4D73" w:rsidR="006938D8" w:rsidRPr="006B28B4" w:rsidRDefault="00A05F44">
      <w:ins w:id="1681" w:author="Kaufman, Paul (USADE) 1" w:date="2026-08-30T19:38:00Z" w16du:dateUtc="2026-08-30T23:38:00Z">
        <w:r>
          <w:t xml:space="preserve">In the event of an emergency impacting the Courtroom Artist, the National Board or its </w:t>
        </w:r>
        <w:proofErr w:type="gramStart"/>
        <w:r>
          <w:t>designee(s)</w:t>
        </w:r>
        <w:proofErr w:type="gramEnd"/>
        <w:r>
          <w:t xml:space="preserve"> shall determine how to proceed.</w:t>
        </w:r>
      </w:ins>
      <w:r w:rsidR="006938D8" w:rsidRPr="006B28B4">
        <w:br w:type="page"/>
      </w:r>
    </w:p>
    <w:p w14:paraId="560076B1" w14:textId="3D161847" w:rsidR="006B5ECA" w:rsidRPr="006B28B4" w:rsidRDefault="00B42BF5" w:rsidP="006178DB">
      <w:pPr>
        <w:pStyle w:val="Heading1"/>
      </w:pPr>
      <w:bookmarkStart w:id="1682" w:name="_Toc203128470"/>
      <w:bookmarkStart w:id="1683" w:name="_Toc234999268"/>
      <w:r w:rsidRPr="006B28B4">
        <w:lastRenderedPageBreak/>
        <w:t>Courtroom Journalist</w:t>
      </w:r>
      <w:r w:rsidR="006B5ECA" w:rsidRPr="006B28B4">
        <w:t xml:space="preserve"> Contest</w:t>
      </w:r>
      <w:bookmarkEnd w:id="1682"/>
      <w:bookmarkEnd w:id="1683"/>
    </w:p>
    <w:p w14:paraId="723F6D1F" w14:textId="21EE6BBA" w:rsidR="009913F7" w:rsidRPr="006B28B4" w:rsidRDefault="009913F7" w:rsidP="006178DB">
      <w:pPr>
        <w:pStyle w:val="Heading2"/>
      </w:pPr>
      <w:bookmarkStart w:id="1684" w:name="_Toc179729311"/>
      <w:bookmarkStart w:id="1685" w:name="_Toc179729508"/>
      <w:bookmarkStart w:id="1686" w:name="_Toc179729705"/>
      <w:bookmarkStart w:id="1687" w:name="_Toc179731443"/>
      <w:bookmarkStart w:id="1688" w:name="_Toc179729312"/>
      <w:bookmarkStart w:id="1689" w:name="_Toc179729509"/>
      <w:bookmarkStart w:id="1690" w:name="_Toc179729706"/>
      <w:bookmarkStart w:id="1691" w:name="_Toc179731444"/>
      <w:bookmarkStart w:id="1692" w:name="_Toc179729313"/>
      <w:bookmarkStart w:id="1693" w:name="_Toc179729510"/>
      <w:bookmarkStart w:id="1694" w:name="_Toc179729707"/>
      <w:bookmarkStart w:id="1695" w:name="_Toc179731445"/>
      <w:bookmarkStart w:id="1696" w:name="_Toc203128471"/>
      <w:bookmarkStart w:id="1697" w:name="_Toc234999269"/>
      <w:bookmarkEnd w:id="1684"/>
      <w:bookmarkEnd w:id="1685"/>
      <w:bookmarkEnd w:id="1686"/>
      <w:bookmarkEnd w:id="1687"/>
      <w:bookmarkEnd w:id="1688"/>
      <w:bookmarkEnd w:id="1689"/>
      <w:bookmarkEnd w:id="1690"/>
      <w:bookmarkEnd w:id="1691"/>
      <w:bookmarkEnd w:id="1692"/>
      <w:bookmarkEnd w:id="1693"/>
      <w:bookmarkEnd w:id="1694"/>
      <w:bookmarkEnd w:id="1695"/>
      <w:r w:rsidRPr="006B28B4">
        <w:t>Trials/Trial Depiction</w:t>
      </w:r>
      <w:bookmarkEnd w:id="1696"/>
      <w:bookmarkEnd w:id="1697"/>
    </w:p>
    <w:p w14:paraId="7DE01BBE" w14:textId="1424E0A9" w:rsidR="009913F7" w:rsidRPr="006B28B4" w:rsidRDefault="009913F7" w:rsidP="006178DB">
      <w:pPr>
        <w:pStyle w:val="Heading3"/>
      </w:pPr>
      <w:bookmarkStart w:id="1698" w:name="_Toc203128472"/>
      <w:bookmarkStart w:id="1699" w:name="_Toc234999270"/>
      <w:r w:rsidRPr="006B28B4">
        <w:t>In-Person Competition</w:t>
      </w:r>
      <w:bookmarkEnd w:id="1698"/>
      <w:bookmarkEnd w:id="1699"/>
    </w:p>
    <w:p w14:paraId="64A542AE" w14:textId="26C58692" w:rsidR="00B545B7" w:rsidRPr="006B28B4" w:rsidRDefault="00B545B7" w:rsidP="002233FA">
      <w:pPr>
        <w:pStyle w:val="ListParagraph"/>
        <w:numPr>
          <w:ilvl w:val="0"/>
          <w:numId w:val="73"/>
        </w:numPr>
      </w:pPr>
      <w:r w:rsidRPr="006B28B4">
        <w:t xml:space="preserve">Articles must report on what the </w:t>
      </w:r>
      <w:r w:rsidR="00B42BF5" w:rsidRPr="006B28B4">
        <w:t>Courtroom Journalist</w:t>
      </w:r>
      <w:r w:rsidRPr="006B28B4">
        <w:t xml:space="preserve">s observed during their respective </w:t>
      </w:r>
      <w:r w:rsidR="00F72980" w:rsidRPr="006B28B4">
        <w:t>Mock Trial T</w:t>
      </w:r>
      <w:r w:rsidRPr="006B28B4">
        <w:t xml:space="preserve">eam’s trial. Articles are created and completed by the </w:t>
      </w:r>
      <w:r w:rsidR="00B42BF5" w:rsidRPr="006B28B4">
        <w:t>Courtroom Journalist</w:t>
      </w:r>
      <w:r w:rsidRPr="006B28B4">
        <w:t xml:space="preserve"> </w:t>
      </w:r>
      <w:r w:rsidR="00877A68" w:rsidRPr="006B28B4">
        <w:t>during</w:t>
      </w:r>
      <w:r w:rsidRPr="006B28B4">
        <w:t xml:space="preserve"> the Round </w:t>
      </w:r>
      <w:r w:rsidR="00B56A3F" w:rsidRPr="006B28B4">
        <w:t xml:space="preserve">2 </w:t>
      </w:r>
      <w:r w:rsidRPr="006B28B4">
        <w:t xml:space="preserve">trial without the help of any source or person. Articles must be based on what occurs during the Round </w:t>
      </w:r>
      <w:r w:rsidR="00B56A3F" w:rsidRPr="006B28B4">
        <w:t xml:space="preserve">2 </w:t>
      </w:r>
      <w:r w:rsidRPr="006B28B4">
        <w:t>trial, not what occurred in earlier rounds of competition.</w:t>
      </w:r>
    </w:p>
    <w:p w14:paraId="32FBFC8E" w14:textId="5688696B" w:rsidR="00B545B7" w:rsidRPr="006B28B4" w:rsidRDefault="00B545B7" w:rsidP="002233FA">
      <w:pPr>
        <w:pStyle w:val="ListParagraph"/>
        <w:numPr>
          <w:ilvl w:val="0"/>
          <w:numId w:val="73"/>
        </w:numPr>
      </w:pPr>
      <w:r w:rsidRPr="006B28B4">
        <w:t xml:space="preserve">During the trial, </w:t>
      </w:r>
      <w:r w:rsidR="00B42BF5" w:rsidRPr="006B28B4">
        <w:t>Courtroom Journalist</w:t>
      </w:r>
      <w:r w:rsidRPr="006B28B4">
        <w:t xml:space="preserve">s are bound by </w:t>
      </w:r>
      <w:del w:id="1700" w:author="Kaufman, Paul (USADE) 1" w:date="2026-08-30T19:38:00Z" w16du:dateUtc="2026-08-30T23:38:00Z">
        <w:r w:rsidR="005F1D00">
          <w:fldChar w:fldCharType="begin"/>
        </w:r>
        <w:r w:rsidR="005F1D00">
          <w:delInstrText xml:space="preserve"> REF _Ref141131716 \r \h </w:delInstrText>
        </w:r>
        <w:r w:rsidR="005F1D00">
          <w:fldChar w:fldCharType="separate"/>
        </w:r>
        <w:r w:rsidR="00186D05">
          <w:delText>Rule 3.4</w:delText>
        </w:r>
        <w:r w:rsidR="005F1D00">
          <w:fldChar w:fldCharType="end"/>
        </w:r>
      </w:del>
      <w:ins w:id="1701" w:author="Kaufman, Paul (USADE) 1" w:date="2026-08-30T19:38:00Z" w16du:dateUtc="2026-08-30T23:38:00Z">
        <w:r w:rsidR="005F1D00" w:rsidRPr="006B28B4">
          <w:fldChar w:fldCharType="begin"/>
        </w:r>
        <w:r w:rsidR="005F1D00" w:rsidRPr="006B28B4">
          <w:instrText xml:space="preserve"> REF _Ref141131716 \r \h </w:instrText>
        </w:r>
        <w:r w:rsidR="006B28B4">
          <w:instrText xml:space="preserve"> \* MERGEFORMAT </w:instrText>
        </w:r>
        <w:r w:rsidR="005F1D00" w:rsidRPr="006B28B4">
          <w:fldChar w:fldCharType="separate"/>
        </w:r>
        <w:r w:rsidR="00D560BB">
          <w:t>Rule 3.4</w:t>
        </w:r>
        <w:r w:rsidR="005F1D00" w:rsidRPr="006B28B4">
          <w:fldChar w:fldCharType="end"/>
        </w:r>
      </w:ins>
      <w:r w:rsidRPr="006B28B4">
        <w:t xml:space="preserve">, and thus must take handwritten notes, not notes on laptops or other electronic devices. After the trial has concluded and </w:t>
      </w:r>
      <w:r w:rsidR="00F72980" w:rsidRPr="006B28B4">
        <w:t>Mock Trial T</w:t>
      </w:r>
      <w:r w:rsidRPr="006B28B4">
        <w:t xml:space="preserve">eams have been dismissed, </w:t>
      </w:r>
      <w:r w:rsidR="00B42BF5" w:rsidRPr="006B28B4">
        <w:t>Courtroom Journalist</w:t>
      </w:r>
      <w:r w:rsidRPr="006B28B4">
        <w:t xml:space="preserve">s may use laptops, desktops, or other devices to complete the article for submission. </w:t>
      </w:r>
    </w:p>
    <w:p w14:paraId="0814AA48" w14:textId="0AFC3611" w:rsidR="00B545B7" w:rsidRPr="006B28B4" w:rsidRDefault="00B42BF5" w:rsidP="002233FA">
      <w:pPr>
        <w:pStyle w:val="ListParagraph"/>
        <w:numPr>
          <w:ilvl w:val="0"/>
          <w:numId w:val="73"/>
        </w:numPr>
      </w:pPr>
      <w:r w:rsidRPr="006B28B4">
        <w:t>Courtroom Journalist</w:t>
      </w:r>
      <w:r w:rsidR="005A657E" w:rsidRPr="006B28B4">
        <w:t>s</w:t>
      </w:r>
      <w:r w:rsidR="00B545B7" w:rsidRPr="006B28B4">
        <w:t xml:space="preserve"> may only observe and report on the trials in which their </w:t>
      </w:r>
      <w:r w:rsidRPr="006B28B4">
        <w:t>Member Organization</w:t>
      </w:r>
      <w:r w:rsidR="00817474" w:rsidRPr="006B28B4">
        <w:t xml:space="preserve"> </w:t>
      </w:r>
      <w:r w:rsidR="00B545B7" w:rsidRPr="006B28B4">
        <w:t>is competing.</w:t>
      </w:r>
    </w:p>
    <w:p w14:paraId="5FDFD10C" w14:textId="154EA507" w:rsidR="00B545B7" w:rsidRPr="006B28B4" w:rsidRDefault="00B545B7" w:rsidP="00763853">
      <w:pPr>
        <w:pStyle w:val="ListParagraph"/>
        <w:numPr>
          <w:ilvl w:val="0"/>
          <w:numId w:val="73"/>
        </w:numPr>
      </w:pPr>
      <w:r w:rsidRPr="006B28B4">
        <w:t xml:space="preserve">The presiding judge may allow </w:t>
      </w:r>
      <w:r w:rsidR="00B42BF5" w:rsidRPr="006B28B4">
        <w:t>Courtroom Journalist</w:t>
      </w:r>
      <w:r w:rsidRPr="006B28B4">
        <w:t>s to sit in the jury box</w:t>
      </w:r>
      <w:r w:rsidR="009A7D1C" w:rsidRPr="006B28B4">
        <w:t xml:space="preserve">, but they must </w:t>
      </w:r>
      <w:r w:rsidRPr="006B28B4">
        <w:t>be seated in such a way to see the scoring judges’ scoresheets.</w:t>
      </w:r>
      <w:r w:rsidR="00763853" w:rsidRPr="006B28B4">
        <w:t xml:space="preserve"> </w:t>
      </w:r>
      <w:r w:rsidRPr="006B28B4">
        <w:t xml:space="preserve">Once the trial begins, </w:t>
      </w:r>
      <w:r w:rsidR="00B42BF5" w:rsidRPr="006B28B4">
        <w:t>Courtroom Journalist</w:t>
      </w:r>
      <w:r w:rsidRPr="006B28B4">
        <w:t>s may not move about the courtroom</w:t>
      </w:r>
      <w:r w:rsidR="0067552A" w:rsidRPr="006B28B4">
        <w:t xml:space="preserve"> or communicate with any other person, except as directed by the pre</w:t>
      </w:r>
      <w:r w:rsidR="00BC4166" w:rsidRPr="006B28B4">
        <w:t>siding judge.</w:t>
      </w:r>
    </w:p>
    <w:p w14:paraId="4716AC1B" w14:textId="3AA7702F" w:rsidR="009913F7" w:rsidRPr="006B28B4" w:rsidRDefault="00B42BF5" w:rsidP="00763853">
      <w:pPr>
        <w:pStyle w:val="ListParagraph"/>
        <w:numPr>
          <w:ilvl w:val="0"/>
          <w:numId w:val="73"/>
        </w:numPr>
      </w:pPr>
      <w:r w:rsidRPr="006B28B4">
        <w:t>Courtroom Journalist</w:t>
      </w:r>
      <w:r w:rsidR="00B545B7" w:rsidRPr="006B28B4">
        <w:t xml:space="preserve">s must supply their own equipment and note-taking supplies. </w:t>
      </w:r>
      <w:r w:rsidRPr="006B28B4">
        <w:t>Courtroom Journalist</w:t>
      </w:r>
      <w:r w:rsidR="00B545B7" w:rsidRPr="006B28B4">
        <w:t>s are responsible for ensuring their work area is left neat and orderly, with all trash disposed in the appropriate trash receptacle.</w:t>
      </w:r>
    </w:p>
    <w:p w14:paraId="1F967204" w14:textId="71048AD7" w:rsidR="005F1D00" w:rsidRPr="006B28B4" w:rsidRDefault="00CE17F4" w:rsidP="006178DB">
      <w:pPr>
        <w:pStyle w:val="Heading3"/>
      </w:pPr>
      <w:bookmarkStart w:id="1702" w:name="_Toc203128473"/>
      <w:bookmarkStart w:id="1703" w:name="_Toc234999271"/>
      <w:r w:rsidRPr="006B28B4">
        <w:t>Virtual Competition</w:t>
      </w:r>
      <w:bookmarkEnd w:id="1702"/>
      <w:bookmarkEnd w:id="1703"/>
    </w:p>
    <w:p w14:paraId="17814C71" w14:textId="1C91B588" w:rsidR="00B33DDC" w:rsidRPr="006B28B4" w:rsidRDefault="00B33DDC" w:rsidP="006178DB">
      <w:r w:rsidRPr="006B28B4">
        <w:t>The rules for trial depiction are the same as those during an in-person competition, except:</w:t>
      </w:r>
    </w:p>
    <w:p w14:paraId="565E55D4" w14:textId="3EDF7F9D" w:rsidR="00B33DDC" w:rsidRPr="006B28B4" w:rsidRDefault="00B42BF5" w:rsidP="002233FA">
      <w:pPr>
        <w:pStyle w:val="ListParagraph"/>
        <w:numPr>
          <w:ilvl w:val="0"/>
          <w:numId w:val="74"/>
        </w:numPr>
      </w:pPr>
      <w:r w:rsidRPr="006B28B4">
        <w:t>Courtroom Journalist</w:t>
      </w:r>
      <w:r w:rsidR="00B33DDC" w:rsidRPr="006B28B4">
        <w:t>s are permitted to use a laptop computer or other electronic device throughout a virtual competition for purposes of observing the trial</w:t>
      </w:r>
      <w:r w:rsidR="00BC4166" w:rsidRPr="006B28B4">
        <w:t xml:space="preserve">. </w:t>
      </w:r>
      <w:r w:rsidR="00B33DDC" w:rsidRPr="006B28B4">
        <w:t xml:space="preserve">Otherwise, </w:t>
      </w:r>
      <w:del w:id="1704" w:author="Kaufman, Paul (USADE) 1" w:date="2026-08-30T19:38:00Z" w16du:dateUtc="2026-08-30T23:38:00Z">
        <w:r w:rsidR="004C6E6C">
          <w:fldChar w:fldCharType="begin"/>
        </w:r>
        <w:r w:rsidR="004C6E6C">
          <w:delInstrText xml:space="preserve"> REF _Ref141131716 \r \h </w:delInstrText>
        </w:r>
        <w:r w:rsidR="004C6E6C">
          <w:fldChar w:fldCharType="separate"/>
        </w:r>
        <w:r w:rsidR="00186D05">
          <w:delText>Rule 3.4</w:delText>
        </w:r>
        <w:r w:rsidR="004C6E6C">
          <w:fldChar w:fldCharType="end"/>
        </w:r>
      </w:del>
      <w:ins w:id="1705" w:author="Kaufman, Paul (USADE) 1" w:date="2026-08-30T19:38:00Z" w16du:dateUtc="2026-08-30T23:38:00Z">
        <w:r w:rsidR="004C6E6C" w:rsidRPr="006B28B4">
          <w:fldChar w:fldCharType="begin"/>
        </w:r>
        <w:r w:rsidR="004C6E6C" w:rsidRPr="006B28B4">
          <w:instrText xml:space="preserve"> REF _Ref141131716 \r \h </w:instrText>
        </w:r>
        <w:r w:rsidR="006B28B4">
          <w:instrText xml:space="preserve"> \* MERGEFORMAT </w:instrText>
        </w:r>
        <w:r w:rsidR="004C6E6C" w:rsidRPr="006B28B4">
          <w:fldChar w:fldCharType="separate"/>
        </w:r>
        <w:r w:rsidR="00D560BB">
          <w:t>Rule 3.4</w:t>
        </w:r>
        <w:r w:rsidR="004C6E6C" w:rsidRPr="006B28B4">
          <w:fldChar w:fldCharType="end"/>
        </w:r>
      </w:ins>
      <w:r w:rsidR="00B33DDC" w:rsidRPr="006B28B4">
        <w:t xml:space="preserve"> applies, and they must take </w:t>
      </w:r>
      <w:proofErr w:type="gramStart"/>
      <w:r w:rsidR="00B33DDC" w:rsidRPr="006B28B4">
        <w:t>all notes</w:t>
      </w:r>
      <w:proofErr w:type="gramEnd"/>
      <w:r w:rsidR="00B33DDC" w:rsidRPr="006B28B4">
        <w:t xml:space="preserve"> by hand. </w:t>
      </w:r>
    </w:p>
    <w:p w14:paraId="7B40F3DD" w14:textId="3D94D720" w:rsidR="00B33DDC" w:rsidRPr="006B28B4" w:rsidRDefault="00B42BF5" w:rsidP="006A62BE">
      <w:pPr>
        <w:pStyle w:val="ListParagraph"/>
        <w:numPr>
          <w:ilvl w:val="0"/>
          <w:numId w:val="74"/>
        </w:numPr>
      </w:pPr>
      <w:r w:rsidRPr="006B28B4">
        <w:t>Courtroom Journalist</w:t>
      </w:r>
      <w:r w:rsidR="00B33DDC" w:rsidRPr="006B28B4">
        <w:t xml:space="preserve">s will be permitted into the virtual courtroom on the same terms as any </w:t>
      </w:r>
      <w:r w:rsidRPr="006B28B4">
        <w:t>Official Team Member</w:t>
      </w:r>
      <w:r w:rsidR="00C7539C" w:rsidRPr="006B28B4">
        <w:t xml:space="preserve">, except that </w:t>
      </w:r>
      <w:r w:rsidR="006A62BE" w:rsidRPr="006B28B4">
        <w:t xml:space="preserve">if </w:t>
      </w:r>
      <w:r w:rsidR="00475C00" w:rsidRPr="006B28B4">
        <w:t>a</w:t>
      </w:r>
      <w:r w:rsidR="00B33DDC" w:rsidRPr="006B28B4">
        <w:t xml:space="preserve"> </w:t>
      </w:r>
      <w:r w:rsidRPr="006B28B4">
        <w:t>Courtroom Journalist</w:t>
      </w:r>
      <w:r w:rsidR="006A62BE" w:rsidRPr="006B28B4">
        <w:t xml:space="preserve"> </w:t>
      </w:r>
      <w:r w:rsidR="00B33DDC" w:rsidRPr="006B28B4">
        <w:t xml:space="preserve">loses connection, it </w:t>
      </w:r>
      <w:r w:rsidR="00A96C25" w:rsidRPr="006B28B4">
        <w:t xml:space="preserve">shall </w:t>
      </w:r>
      <w:r w:rsidR="00B33DDC" w:rsidRPr="006B28B4">
        <w:t xml:space="preserve">not </w:t>
      </w:r>
      <w:r w:rsidR="00A96C25" w:rsidRPr="006B28B4">
        <w:t xml:space="preserve">constitute </w:t>
      </w:r>
      <w:r w:rsidR="00B33DDC" w:rsidRPr="006B28B4">
        <w:t xml:space="preserve">an emergency under </w:t>
      </w:r>
      <w:r w:rsidR="00422188" w:rsidRPr="006B28B4">
        <w:fldChar w:fldCharType="begin"/>
      </w:r>
      <w:r w:rsidR="00422188" w:rsidRPr="006B28B4">
        <w:instrText xml:space="preserve"> REF _Ref141123801 \r \h </w:instrText>
      </w:r>
      <w:r w:rsidR="00422188" w:rsidRPr="006B28B4">
        <w:fldChar w:fldCharType="separate"/>
      </w:r>
      <w:r w:rsidR="00D560BB">
        <w:t>Rule 3.6</w:t>
      </w:r>
      <w:r w:rsidR="00422188" w:rsidRPr="006B28B4">
        <w:fldChar w:fldCharType="end"/>
      </w:r>
      <w:r w:rsidR="00422188" w:rsidRPr="006B28B4">
        <w:t xml:space="preserve"> or </w:t>
      </w:r>
      <w:r w:rsidR="00422188" w:rsidRPr="006B28B4">
        <w:fldChar w:fldCharType="begin"/>
      </w:r>
      <w:r w:rsidR="00422188" w:rsidRPr="006B28B4">
        <w:instrText xml:space="preserve"> REF _Ref141123803 \r \h </w:instrText>
      </w:r>
      <w:r w:rsidR="00422188" w:rsidRPr="006B28B4">
        <w:fldChar w:fldCharType="separate"/>
      </w:r>
      <w:r w:rsidR="00D560BB">
        <w:t>Rule 3.7</w:t>
      </w:r>
      <w:r w:rsidR="00422188" w:rsidRPr="006B28B4">
        <w:fldChar w:fldCharType="end"/>
      </w:r>
      <w:r w:rsidR="00B33DDC" w:rsidRPr="006B28B4">
        <w:t>.</w:t>
      </w:r>
    </w:p>
    <w:p w14:paraId="39BC7FD9" w14:textId="0D1FD826" w:rsidR="00B33DDC" w:rsidRPr="006B28B4" w:rsidRDefault="004C6E6C" w:rsidP="006178DB">
      <w:pPr>
        <w:pStyle w:val="Heading2"/>
      </w:pPr>
      <w:bookmarkStart w:id="1706" w:name="_Toc203128474"/>
      <w:bookmarkStart w:id="1707" w:name="_Toc234999272"/>
      <w:r w:rsidRPr="006B28B4">
        <w:t>Submission Process</w:t>
      </w:r>
      <w:bookmarkEnd w:id="1706"/>
      <w:bookmarkEnd w:id="1707"/>
    </w:p>
    <w:p w14:paraId="74B337DE" w14:textId="42F401DE" w:rsidR="00383D0F" w:rsidRPr="006B28B4" w:rsidRDefault="00383D0F" w:rsidP="002233FA">
      <w:pPr>
        <w:pStyle w:val="ListParagraph"/>
        <w:numPr>
          <w:ilvl w:val="0"/>
          <w:numId w:val="76"/>
        </w:numPr>
      </w:pPr>
      <w:r w:rsidRPr="006B28B4">
        <w:t xml:space="preserve">At the conclusion of the trial, the </w:t>
      </w:r>
      <w:r w:rsidR="00B42BF5" w:rsidRPr="006B28B4">
        <w:t>Courtroom Journalist</w:t>
      </w:r>
      <w:r w:rsidRPr="006B28B4">
        <w:t xml:space="preserve"> must move to a location other than the courtroom to type their article. The </w:t>
      </w:r>
      <w:r w:rsidR="00847B03" w:rsidRPr="006B28B4">
        <w:t>Host</w:t>
      </w:r>
      <w:r w:rsidRPr="006B28B4">
        <w:t xml:space="preserve"> may designate a location for </w:t>
      </w:r>
      <w:r w:rsidR="00B42BF5" w:rsidRPr="006B28B4">
        <w:t>Courtroom Journalist</w:t>
      </w:r>
      <w:r w:rsidRPr="006B28B4">
        <w:t xml:space="preserve">s, or they may return to their hotel spaces or to a public area. </w:t>
      </w:r>
    </w:p>
    <w:p w14:paraId="1A732A93" w14:textId="3B063E19" w:rsidR="00383D0F" w:rsidRPr="006B28B4" w:rsidRDefault="00B42BF5" w:rsidP="002233FA">
      <w:pPr>
        <w:pStyle w:val="ListParagraph"/>
        <w:numPr>
          <w:ilvl w:val="0"/>
          <w:numId w:val="76"/>
        </w:numPr>
      </w:pPr>
      <w:r w:rsidRPr="006B28B4">
        <w:t>Courtroom Journalist</w:t>
      </w:r>
      <w:r w:rsidR="00383D0F" w:rsidRPr="006B28B4">
        <w:t xml:space="preserve">s will have time to complete their article following the conclusion of Round </w:t>
      </w:r>
      <w:r w:rsidR="00FC6356" w:rsidRPr="006B28B4">
        <w:t>2</w:t>
      </w:r>
      <w:r w:rsidR="00383D0F" w:rsidRPr="006B28B4">
        <w:t xml:space="preserve">. The exact deadline for submission will be provided by the </w:t>
      </w:r>
      <w:r w:rsidR="00FC6356" w:rsidRPr="006B28B4">
        <w:t>Host</w:t>
      </w:r>
      <w:r w:rsidR="00383D0F" w:rsidRPr="006B28B4">
        <w:t xml:space="preserve"> in advance of the competition, based on the competition schedule. </w:t>
      </w:r>
      <w:r w:rsidR="00EE6C29" w:rsidRPr="006B28B4">
        <w:t xml:space="preserve">Typically, </w:t>
      </w:r>
      <w:r w:rsidRPr="006B28B4">
        <w:t>Courtroom Journalist</w:t>
      </w:r>
      <w:r w:rsidR="00EE6C29" w:rsidRPr="006B28B4">
        <w:t>s will have 60-</w:t>
      </w:r>
      <w:r w:rsidR="00EE6C29" w:rsidRPr="006B28B4">
        <w:lastRenderedPageBreak/>
        <w:t xml:space="preserve">90 minutes to complete their work and submit their article following the conclusion of Round </w:t>
      </w:r>
      <w:r w:rsidR="00847B03" w:rsidRPr="006B28B4">
        <w:t>2</w:t>
      </w:r>
      <w:r w:rsidR="00EE6C29" w:rsidRPr="006B28B4">
        <w:t xml:space="preserve">. </w:t>
      </w:r>
      <w:r w:rsidR="00383D0F" w:rsidRPr="006B28B4">
        <w:t>Articles sent after that deadline may be disqualified from consideration.</w:t>
      </w:r>
    </w:p>
    <w:p w14:paraId="400107F6" w14:textId="041C4456" w:rsidR="00383D0F" w:rsidRPr="006B28B4" w:rsidRDefault="00383D0F" w:rsidP="002233FA">
      <w:pPr>
        <w:pStyle w:val="ListParagraph"/>
        <w:numPr>
          <w:ilvl w:val="0"/>
          <w:numId w:val="76"/>
        </w:numPr>
      </w:pPr>
      <w:r w:rsidRPr="006B28B4">
        <w:t xml:space="preserve">The </w:t>
      </w:r>
      <w:r w:rsidR="00B42BF5" w:rsidRPr="006B28B4">
        <w:t>Courtroom Journalist</w:t>
      </w:r>
      <w:r w:rsidRPr="006B28B4">
        <w:t xml:space="preserve"> will submit the article via email.</w:t>
      </w:r>
    </w:p>
    <w:p w14:paraId="029B3B2B" w14:textId="127957FF" w:rsidR="00383D0F" w:rsidRPr="006B28B4" w:rsidRDefault="00383D0F" w:rsidP="002233FA">
      <w:pPr>
        <w:pStyle w:val="ListParagraph"/>
        <w:numPr>
          <w:ilvl w:val="1"/>
          <w:numId w:val="77"/>
        </w:numPr>
      </w:pPr>
      <w:r w:rsidRPr="006B28B4">
        <w:t xml:space="preserve">The </w:t>
      </w:r>
      <w:r w:rsidR="00847B03" w:rsidRPr="006B28B4">
        <w:t>Host</w:t>
      </w:r>
      <w:r w:rsidRPr="006B28B4">
        <w:t xml:space="preserve"> will designate an email address to which the articles must be submitted by the deadline set by the </w:t>
      </w:r>
      <w:r w:rsidR="00FC6356" w:rsidRPr="006B28B4">
        <w:t>Host</w:t>
      </w:r>
      <w:r w:rsidRPr="006B28B4">
        <w:t xml:space="preserve">. </w:t>
      </w:r>
    </w:p>
    <w:p w14:paraId="724CC7C4" w14:textId="1079AFE8" w:rsidR="00383D0F" w:rsidRPr="006B28B4" w:rsidRDefault="00383D0F" w:rsidP="00AD452A">
      <w:pPr>
        <w:pStyle w:val="ListParagraph"/>
        <w:numPr>
          <w:ilvl w:val="1"/>
          <w:numId w:val="77"/>
        </w:numPr>
      </w:pPr>
      <w:r w:rsidRPr="006B28B4">
        <w:t>Articles must be sent as attachments to the email, not in the body of the email itself.</w:t>
      </w:r>
      <w:r w:rsidR="00AD452A" w:rsidRPr="006B28B4">
        <w:t xml:space="preserve"> </w:t>
      </w:r>
      <w:r w:rsidRPr="006B28B4">
        <w:t xml:space="preserve">Attachments must be in </w:t>
      </w:r>
      <w:r w:rsidR="00AD452A" w:rsidRPr="006B28B4">
        <w:t xml:space="preserve">Microsoft </w:t>
      </w:r>
      <w:r w:rsidRPr="006B28B4">
        <w:t xml:space="preserve">Word or .pdf format. </w:t>
      </w:r>
    </w:p>
    <w:p w14:paraId="06989295" w14:textId="32951E50" w:rsidR="00383D0F" w:rsidRPr="006B28B4" w:rsidRDefault="00383D0F" w:rsidP="002233FA">
      <w:pPr>
        <w:pStyle w:val="ListParagraph"/>
        <w:numPr>
          <w:ilvl w:val="1"/>
          <w:numId w:val="77"/>
        </w:numPr>
      </w:pPr>
      <w:r w:rsidRPr="006B28B4">
        <w:t xml:space="preserve">In the body of the email, the </w:t>
      </w:r>
      <w:r w:rsidR="00B42BF5" w:rsidRPr="006B28B4">
        <w:t>Courtroom Journalist</w:t>
      </w:r>
      <w:r w:rsidRPr="006B28B4">
        <w:t xml:space="preserve"> will provide a word count for the article using the word count function of their word processing program. Any false statement with respect to word count is a violation of </w:t>
      </w:r>
      <w:r w:rsidR="00EE6C29" w:rsidRPr="006B28B4">
        <w:fldChar w:fldCharType="begin"/>
      </w:r>
      <w:r w:rsidR="00EE6C29" w:rsidRPr="006B28B4">
        <w:instrText xml:space="preserve"> REF _Ref141118694 \r \h </w:instrText>
      </w:r>
      <w:r w:rsidR="00EE6C29" w:rsidRPr="006B28B4">
        <w:fldChar w:fldCharType="separate"/>
      </w:r>
      <w:r w:rsidR="00D560BB">
        <w:t>Rule 1.2</w:t>
      </w:r>
      <w:r w:rsidR="00EE6C29" w:rsidRPr="006B28B4">
        <w:fldChar w:fldCharType="end"/>
      </w:r>
      <w:r w:rsidRPr="006B28B4">
        <w:t>.</w:t>
      </w:r>
    </w:p>
    <w:p w14:paraId="263C12A8" w14:textId="3E36F6D1" w:rsidR="00383D0F" w:rsidRPr="006B28B4" w:rsidRDefault="00B42BF5" w:rsidP="002233FA">
      <w:pPr>
        <w:pStyle w:val="ListParagraph"/>
        <w:numPr>
          <w:ilvl w:val="0"/>
          <w:numId w:val="76"/>
        </w:numPr>
      </w:pPr>
      <w:r w:rsidRPr="006B28B4">
        <w:t>Courtroom Journalist</w:t>
      </w:r>
      <w:r w:rsidR="00383D0F" w:rsidRPr="006B28B4">
        <w:t>s may not have dictionaries and thesauruses in the courtroom, but they may have and use them in completing their articles.</w:t>
      </w:r>
    </w:p>
    <w:p w14:paraId="69A4772B" w14:textId="7E51A1E6" w:rsidR="00383D0F" w:rsidRPr="006B28B4" w:rsidRDefault="00B42BF5" w:rsidP="002233FA">
      <w:pPr>
        <w:pStyle w:val="ListParagraph"/>
        <w:numPr>
          <w:ilvl w:val="0"/>
          <w:numId w:val="76"/>
        </w:numPr>
      </w:pPr>
      <w:r w:rsidRPr="006B28B4">
        <w:t>Courtroom Journalist</w:t>
      </w:r>
      <w:r w:rsidR="00383D0F" w:rsidRPr="006B28B4">
        <w:t xml:space="preserve">s may use any </w:t>
      </w:r>
      <w:r w:rsidR="006C2AA8" w:rsidRPr="006B28B4">
        <w:t>publicly available</w:t>
      </w:r>
      <w:r w:rsidR="00383D0F" w:rsidRPr="006B28B4">
        <w:t xml:space="preserve"> source of information (e.g.</w:t>
      </w:r>
      <w:r w:rsidR="004B36AC" w:rsidRPr="006B28B4">
        <w:t>,</w:t>
      </w:r>
      <w:r w:rsidR="00383D0F" w:rsidRPr="006B28B4">
        <w:t xml:space="preserve"> webpages not behind a paywall) in completing their articles.</w:t>
      </w:r>
    </w:p>
    <w:p w14:paraId="4821C7B3" w14:textId="17E6E993" w:rsidR="006B5ECA" w:rsidRPr="006B28B4" w:rsidRDefault="00B42BF5" w:rsidP="002233FA">
      <w:pPr>
        <w:pStyle w:val="ListParagraph"/>
        <w:numPr>
          <w:ilvl w:val="0"/>
          <w:numId w:val="76"/>
        </w:numPr>
      </w:pPr>
      <w:r w:rsidRPr="006B28B4">
        <w:t>Courtroom Journalist</w:t>
      </w:r>
      <w:r w:rsidR="00383D0F" w:rsidRPr="006B28B4">
        <w:t>s will maintain a digital copy of their article submission piece until, at least, the end of the National Championship.</w:t>
      </w:r>
    </w:p>
    <w:p w14:paraId="6D2837FD" w14:textId="5B7FEB5E" w:rsidR="00667FAB" w:rsidRPr="006B28B4" w:rsidRDefault="00667FAB" w:rsidP="006178DB">
      <w:pPr>
        <w:pStyle w:val="Heading2"/>
      </w:pPr>
      <w:bookmarkStart w:id="1708" w:name="_Toc203128475"/>
      <w:bookmarkStart w:id="1709" w:name="_Toc234999273"/>
      <w:r w:rsidRPr="006B28B4">
        <w:t>Article Specifications</w:t>
      </w:r>
      <w:bookmarkEnd w:id="1708"/>
      <w:bookmarkEnd w:id="1709"/>
    </w:p>
    <w:p w14:paraId="7F28BE0B" w14:textId="1546E238" w:rsidR="004804D4" w:rsidRPr="006B28B4" w:rsidRDefault="004804D4" w:rsidP="002233FA">
      <w:pPr>
        <w:pStyle w:val="ListParagraph"/>
        <w:numPr>
          <w:ilvl w:val="0"/>
          <w:numId w:val="75"/>
        </w:numPr>
      </w:pPr>
      <w:r w:rsidRPr="006B28B4">
        <w:t xml:space="preserve">Submitted articles should be in the voice of a reporter covering the Round </w:t>
      </w:r>
      <w:r w:rsidR="006C1544" w:rsidRPr="006B28B4">
        <w:t>2</w:t>
      </w:r>
      <w:r w:rsidRPr="006B28B4">
        <w:t xml:space="preserve"> trial. </w:t>
      </w:r>
    </w:p>
    <w:p w14:paraId="590FA36E" w14:textId="34B42129" w:rsidR="004804D4" w:rsidRPr="006B28B4" w:rsidRDefault="004804D4" w:rsidP="002233FA">
      <w:pPr>
        <w:pStyle w:val="ListParagraph"/>
        <w:numPr>
          <w:ilvl w:val="0"/>
          <w:numId w:val="75"/>
        </w:numPr>
      </w:pPr>
      <w:r w:rsidRPr="006B28B4">
        <w:t xml:space="preserve">Each </w:t>
      </w:r>
      <w:r w:rsidR="00B42BF5" w:rsidRPr="006B28B4">
        <w:t>Courtroom Journalist</w:t>
      </w:r>
      <w:r w:rsidRPr="006B28B4">
        <w:t xml:space="preserve"> shall place their name and team code only</w:t>
      </w:r>
      <w:r w:rsidR="009A036C" w:rsidRPr="006B28B4">
        <w:t xml:space="preserve">—not their state—on </w:t>
      </w:r>
      <w:r w:rsidRPr="006B28B4">
        <w:t>the top left corner of the page.</w:t>
      </w:r>
    </w:p>
    <w:p w14:paraId="47FDA17B" w14:textId="73119313" w:rsidR="004804D4" w:rsidRPr="006B28B4" w:rsidRDefault="004804D4" w:rsidP="002233FA">
      <w:pPr>
        <w:pStyle w:val="ListParagraph"/>
        <w:numPr>
          <w:ilvl w:val="0"/>
          <w:numId w:val="75"/>
        </w:numPr>
      </w:pPr>
      <w:r w:rsidRPr="006B28B4">
        <w:t xml:space="preserve">The article must be </w:t>
      </w:r>
      <w:r w:rsidR="000971DB" w:rsidRPr="006B28B4">
        <w:t xml:space="preserve">double spaced; </w:t>
      </w:r>
      <w:r w:rsidRPr="006B28B4">
        <w:t>in 12-point, Times New Roman font with one-inch margins</w:t>
      </w:r>
      <w:r w:rsidR="000971DB" w:rsidRPr="006B28B4">
        <w:t>; and may not exceed 850 words (exclusive of the journalist’s name and team code)</w:t>
      </w:r>
      <w:r w:rsidRPr="006B28B4">
        <w:t>.</w:t>
      </w:r>
    </w:p>
    <w:p w14:paraId="7A10C885" w14:textId="43F504CA" w:rsidR="004804D4" w:rsidRPr="006B28B4" w:rsidRDefault="00B43F59" w:rsidP="006178DB">
      <w:pPr>
        <w:pStyle w:val="Heading2"/>
      </w:pPr>
      <w:bookmarkStart w:id="1710" w:name="_Toc203128476"/>
      <w:bookmarkStart w:id="1711" w:name="_Toc234999274"/>
      <w:r w:rsidRPr="006B28B4">
        <w:t>Judging</w:t>
      </w:r>
      <w:bookmarkEnd w:id="1710"/>
      <w:bookmarkEnd w:id="1711"/>
    </w:p>
    <w:p w14:paraId="04B49D15" w14:textId="3D8024A3" w:rsidR="00053705" w:rsidRPr="006B28B4" w:rsidRDefault="00053705" w:rsidP="006178DB">
      <w:r w:rsidRPr="006B28B4">
        <w:t xml:space="preserve">Articles are evaluated and scored anonymously by a judge or judging team. </w:t>
      </w:r>
      <w:r w:rsidR="004925D9" w:rsidRPr="006B28B4">
        <w:t xml:space="preserve">A sample judging scoresheet will be posted to the NHSMTC website. </w:t>
      </w:r>
      <w:r w:rsidRPr="006B28B4">
        <w:t xml:space="preserve">The highest scored article will be named the NHSMTC </w:t>
      </w:r>
      <w:r w:rsidR="00B42BF5" w:rsidRPr="006B28B4">
        <w:t>Courtroom Journalist</w:t>
      </w:r>
      <w:r w:rsidRPr="006B28B4">
        <w:t xml:space="preserve"> National Champion.</w:t>
      </w:r>
      <w:r w:rsidR="00072390" w:rsidRPr="006B28B4">
        <w:t xml:space="preserve"> </w:t>
      </w:r>
      <w:r w:rsidRPr="006B28B4">
        <w:t>The results will be announced at the Awards Ceremony.</w:t>
      </w:r>
    </w:p>
    <w:p w14:paraId="4485B4BC" w14:textId="341A7356" w:rsidR="00053705" w:rsidRPr="006B28B4" w:rsidRDefault="00053705" w:rsidP="006178DB">
      <w:pPr>
        <w:pStyle w:val="Heading2"/>
      </w:pPr>
      <w:bookmarkStart w:id="1712" w:name="_Toc203128477"/>
      <w:bookmarkStart w:id="1713" w:name="_Toc234999275"/>
      <w:r w:rsidRPr="006B28B4">
        <w:t>Release</w:t>
      </w:r>
      <w:bookmarkEnd w:id="1712"/>
      <w:bookmarkEnd w:id="1713"/>
    </w:p>
    <w:p w14:paraId="5BD85C95" w14:textId="286B4E1E" w:rsidR="00D003F4" w:rsidRPr="006B28B4" w:rsidRDefault="00295C7D" w:rsidP="006178DB">
      <w:r w:rsidRPr="006B28B4">
        <w:t xml:space="preserve">All </w:t>
      </w:r>
      <w:r w:rsidR="00B42BF5" w:rsidRPr="006B28B4">
        <w:t>Courtroom Journalist</w:t>
      </w:r>
      <w:r w:rsidRPr="006B28B4">
        <w:t xml:space="preserve"> submissions become the property of the NHSMTC and may be used for any purpose it deems appropriate, including but not limited to reproduction and dissemination, with recognition to the </w:t>
      </w:r>
      <w:r w:rsidR="00B42BF5" w:rsidRPr="006B28B4">
        <w:t>Courtroom Journalist</w:t>
      </w:r>
      <w:r w:rsidRPr="006B28B4">
        <w:t>.</w:t>
      </w:r>
    </w:p>
    <w:p w14:paraId="57385D3D" w14:textId="39530D63" w:rsidR="00A05F44" w:rsidRDefault="00A05F44" w:rsidP="00A05F44">
      <w:pPr>
        <w:rPr>
          <w:ins w:id="1714" w:author="Kaufman, Paul (USADE) 1" w:date="2026-08-30T19:38:00Z" w16du:dateUtc="2026-08-30T23:38:00Z"/>
        </w:rPr>
      </w:pPr>
      <w:ins w:id="1715" w:author="Kaufman, Paul (USADE) 1" w:date="2026-08-30T19:38:00Z" w16du:dateUtc="2026-08-30T23:38:00Z">
        <w:r>
          <w:t xml:space="preserve">Rule 13.5 </w:t>
        </w:r>
        <w:r>
          <w:tab/>
          <w:t>Emergencies</w:t>
        </w:r>
      </w:ins>
    </w:p>
    <w:p w14:paraId="49985F81" w14:textId="46D50FBB" w:rsidR="00D003F4" w:rsidRPr="006B28B4" w:rsidRDefault="00A05F44" w:rsidP="00A05F44">
      <w:ins w:id="1716" w:author="Kaufman, Paul (USADE) 1" w:date="2026-08-30T19:38:00Z" w16du:dateUtc="2026-08-30T23:38:00Z">
        <w:r>
          <w:t xml:space="preserve">In the event of an emergency </w:t>
        </w:r>
        <w:proofErr w:type="gramStart"/>
        <w:r>
          <w:t>impacting</w:t>
        </w:r>
        <w:proofErr w:type="gramEnd"/>
        <w:r>
          <w:t xml:space="preserve"> the Courtroom Journalist, the National Board or its designee(s) shall determine how to proceed.</w:t>
        </w:r>
      </w:ins>
      <w:r w:rsidR="00D003F4" w:rsidRPr="006B28B4">
        <w:br w:type="page"/>
      </w:r>
    </w:p>
    <w:p w14:paraId="6CDC9B40" w14:textId="63463873" w:rsidR="00615768" w:rsidRPr="006B28B4" w:rsidRDefault="00615768" w:rsidP="006178DB">
      <w:pPr>
        <w:sectPr w:rsidR="00615768" w:rsidRPr="006B28B4" w:rsidSect="003D5D3C">
          <w:pgSz w:w="12240" w:h="15840"/>
          <w:pgMar w:top="1440" w:right="1440" w:bottom="1440" w:left="1440" w:header="720" w:footer="720" w:gutter="0"/>
          <w:pgNumType w:start="1"/>
          <w:cols w:space="720"/>
          <w:docGrid w:linePitch="360"/>
        </w:sectPr>
      </w:pPr>
    </w:p>
    <w:tbl>
      <w:tblPr>
        <w:tblStyle w:val="TableGrid"/>
        <w:tblW w:w="0" w:type="auto"/>
        <w:tblLook w:val="04A0" w:firstRow="1" w:lastRow="0" w:firstColumn="1" w:lastColumn="0" w:noHBand="0" w:noVBand="1"/>
        <w:tblPrChange w:id="1717" w:author="Kaufman, Paul (USADE) 1" w:date="2026-08-30T19:38:00Z" w16du:dateUtc="2026-08-30T23:38:00Z">
          <w:tblPr>
            <w:tblStyle w:val="TableGrid"/>
            <w:tblW w:w="0" w:type="auto"/>
            <w:tblLook w:val="04A0" w:firstRow="1" w:lastRow="0" w:firstColumn="1" w:lastColumn="0" w:noHBand="0" w:noVBand="1"/>
          </w:tblPr>
        </w:tblPrChange>
      </w:tblPr>
      <w:tblGrid>
        <w:gridCol w:w="2155"/>
        <w:gridCol w:w="7195"/>
        <w:tblGridChange w:id="1718">
          <w:tblGrid>
            <w:gridCol w:w="113"/>
            <w:gridCol w:w="2042"/>
            <w:gridCol w:w="113"/>
            <w:gridCol w:w="7082"/>
            <w:gridCol w:w="113"/>
          </w:tblGrid>
        </w:tblGridChange>
      </w:tblGrid>
      <w:tr w:rsidR="003B4118" w:rsidRPr="006B28B4" w14:paraId="01950683" w14:textId="77777777" w:rsidTr="00D003F4">
        <w:trPr>
          <w:trPrChange w:id="1719" w:author="Kaufman, Paul (USADE) 1" w:date="2026-08-30T19:38:00Z" w16du:dateUtc="2026-08-30T23:38:00Z">
            <w:trPr>
              <w:gridBefore w:val="1"/>
            </w:trPr>
          </w:trPrChange>
        </w:trPr>
        <w:tc>
          <w:tcPr>
            <w:tcW w:w="2155" w:type="dxa"/>
            <w:tcPrChange w:id="1720" w:author="Kaufman, Paul (USADE) 1" w:date="2026-08-30T19:38:00Z" w16du:dateUtc="2026-08-30T23:38:00Z">
              <w:tcPr>
                <w:tcW w:w="2155" w:type="dxa"/>
                <w:gridSpan w:val="2"/>
              </w:tcPr>
            </w:tcPrChange>
          </w:tcPr>
          <w:p w14:paraId="690DE60E" w14:textId="643EA241" w:rsidR="003B4118" w:rsidRPr="006B28B4" w:rsidRDefault="003B4118" w:rsidP="006178DB">
            <w:pPr>
              <w:rPr>
                <w:b/>
                <w:bCs/>
                <w:u w:val="single"/>
              </w:rPr>
            </w:pPr>
            <w:r w:rsidRPr="006B28B4">
              <w:rPr>
                <w:b/>
                <w:bCs/>
                <w:u w:val="single"/>
              </w:rPr>
              <w:lastRenderedPageBreak/>
              <w:t>Old Rules</w:t>
            </w:r>
          </w:p>
        </w:tc>
        <w:tc>
          <w:tcPr>
            <w:tcW w:w="7195" w:type="dxa"/>
            <w:tcPrChange w:id="1721" w:author="Kaufman, Paul (USADE) 1" w:date="2026-08-30T19:38:00Z" w16du:dateUtc="2026-08-30T23:38:00Z">
              <w:tcPr>
                <w:tcW w:w="7195" w:type="dxa"/>
                <w:gridSpan w:val="2"/>
              </w:tcPr>
            </w:tcPrChange>
          </w:tcPr>
          <w:p w14:paraId="553F89C4" w14:textId="6F10CB0A" w:rsidR="003B4118" w:rsidRPr="006B28B4" w:rsidRDefault="003B4118" w:rsidP="006178DB">
            <w:pPr>
              <w:rPr>
                <w:b/>
                <w:bCs/>
                <w:u w:val="single"/>
              </w:rPr>
            </w:pPr>
            <w:r w:rsidRPr="006B28B4">
              <w:rPr>
                <w:b/>
                <w:bCs/>
                <w:u w:val="single"/>
              </w:rPr>
              <w:t>Revised Rules</w:t>
            </w:r>
          </w:p>
        </w:tc>
      </w:tr>
      <w:tr w:rsidR="00C81A7B" w:rsidRPr="006B28B4" w14:paraId="6E2D5839" w14:textId="77777777" w:rsidTr="00D003F4">
        <w:trPr>
          <w:trPrChange w:id="1722" w:author="Kaufman, Paul (USADE) 1" w:date="2026-08-30T19:38:00Z" w16du:dateUtc="2026-08-30T23:38:00Z">
            <w:trPr>
              <w:gridBefore w:val="1"/>
            </w:trPr>
          </w:trPrChange>
        </w:trPr>
        <w:tc>
          <w:tcPr>
            <w:tcW w:w="2155" w:type="dxa"/>
            <w:tcPrChange w:id="1723" w:author="Kaufman, Paul (USADE) 1" w:date="2026-08-30T19:38:00Z" w16du:dateUtc="2026-08-30T23:38:00Z">
              <w:tcPr>
                <w:tcW w:w="2155" w:type="dxa"/>
                <w:gridSpan w:val="2"/>
              </w:tcPr>
            </w:tcPrChange>
          </w:tcPr>
          <w:p w14:paraId="7559DE57" w14:textId="6A8B3C90" w:rsidR="00C81A7B" w:rsidRPr="006B28B4" w:rsidRDefault="00C81A7B" w:rsidP="006178DB">
            <w:r w:rsidRPr="006B28B4">
              <w:t>Preamble</w:t>
            </w:r>
          </w:p>
        </w:tc>
        <w:tc>
          <w:tcPr>
            <w:tcW w:w="7195" w:type="dxa"/>
            <w:tcPrChange w:id="1724" w:author="Kaufman, Paul (USADE) 1" w:date="2026-08-30T19:38:00Z" w16du:dateUtc="2026-08-30T23:38:00Z">
              <w:tcPr>
                <w:tcW w:w="7195" w:type="dxa"/>
                <w:gridSpan w:val="2"/>
              </w:tcPr>
            </w:tcPrChange>
          </w:tcPr>
          <w:p w14:paraId="13B3A77E" w14:textId="2112EB7D" w:rsidR="00C81A7B" w:rsidRPr="006B28B4" w:rsidRDefault="009B7A62" w:rsidP="006178DB">
            <w:r w:rsidRPr="006B28B4">
              <w:t>Rule 1.1</w:t>
            </w:r>
          </w:p>
        </w:tc>
      </w:tr>
      <w:tr w:rsidR="003B4118" w:rsidRPr="006B28B4" w14:paraId="5DDC3505" w14:textId="77777777" w:rsidTr="00D003F4">
        <w:trPr>
          <w:trPrChange w:id="1725" w:author="Kaufman, Paul (USADE) 1" w:date="2026-08-30T19:38:00Z" w16du:dateUtc="2026-08-30T23:38:00Z">
            <w:trPr>
              <w:gridBefore w:val="1"/>
            </w:trPr>
          </w:trPrChange>
        </w:trPr>
        <w:tc>
          <w:tcPr>
            <w:tcW w:w="2155" w:type="dxa"/>
            <w:tcPrChange w:id="1726" w:author="Kaufman, Paul (USADE) 1" w:date="2026-08-30T19:38:00Z" w16du:dateUtc="2026-08-30T23:38:00Z">
              <w:tcPr>
                <w:tcW w:w="2155" w:type="dxa"/>
                <w:gridSpan w:val="2"/>
              </w:tcPr>
            </w:tcPrChange>
          </w:tcPr>
          <w:p w14:paraId="1CD2EE1B" w14:textId="66B1D8BE" w:rsidR="003B4118" w:rsidRPr="006B28B4" w:rsidRDefault="00E9418E" w:rsidP="006178DB">
            <w:r w:rsidRPr="006B28B4">
              <w:t>Rule 1.</w:t>
            </w:r>
            <w:r w:rsidR="000972F3" w:rsidRPr="006B28B4">
              <w:t>1</w:t>
            </w:r>
            <w:r w:rsidR="00714EC0" w:rsidRPr="006B28B4">
              <w:t xml:space="preserve"> </w:t>
            </w:r>
          </w:p>
        </w:tc>
        <w:tc>
          <w:tcPr>
            <w:tcW w:w="7195" w:type="dxa"/>
            <w:tcPrChange w:id="1727" w:author="Kaufman, Paul (USADE) 1" w:date="2026-08-30T19:38:00Z" w16du:dateUtc="2026-08-30T23:38:00Z">
              <w:tcPr>
                <w:tcW w:w="7195" w:type="dxa"/>
                <w:gridSpan w:val="2"/>
              </w:tcPr>
            </w:tcPrChange>
          </w:tcPr>
          <w:p w14:paraId="63055008" w14:textId="6C62D258" w:rsidR="003B4118" w:rsidRPr="006B28B4" w:rsidRDefault="000962BC" w:rsidP="006178DB">
            <w:r w:rsidRPr="006B28B4">
              <w:t>Rule 1.1</w:t>
            </w:r>
          </w:p>
        </w:tc>
      </w:tr>
      <w:tr w:rsidR="00E9418E" w:rsidRPr="006B28B4" w14:paraId="195EB710" w14:textId="77777777" w:rsidTr="00D003F4">
        <w:trPr>
          <w:trPrChange w:id="1728" w:author="Kaufman, Paul (USADE) 1" w:date="2026-08-30T19:38:00Z" w16du:dateUtc="2026-08-30T23:38:00Z">
            <w:trPr>
              <w:gridBefore w:val="1"/>
            </w:trPr>
          </w:trPrChange>
        </w:trPr>
        <w:tc>
          <w:tcPr>
            <w:tcW w:w="2155" w:type="dxa"/>
            <w:tcPrChange w:id="1729" w:author="Kaufman, Paul (USADE) 1" w:date="2026-08-30T19:38:00Z" w16du:dateUtc="2026-08-30T23:38:00Z">
              <w:tcPr>
                <w:tcW w:w="2155" w:type="dxa"/>
                <w:gridSpan w:val="2"/>
              </w:tcPr>
            </w:tcPrChange>
          </w:tcPr>
          <w:p w14:paraId="13D9AB6B" w14:textId="2B5E3160" w:rsidR="00E9418E" w:rsidRPr="006B28B4" w:rsidRDefault="00E9418E" w:rsidP="006178DB">
            <w:r w:rsidRPr="006B28B4">
              <w:t>Rule 1.2</w:t>
            </w:r>
          </w:p>
        </w:tc>
        <w:tc>
          <w:tcPr>
            <w:tcW w:w="7195" w:type="dxa"/>
            <w:tcPrChange w:id="1730" w:author="Kaufman, Paul (USADE) 1" w:date="2026-08-30T19:38:00Z" w16du:dateUtc="2026-08-30T23:38:00Z">
              <w:tcPr>
                <w:tcW w:w="7195" w:type="dxa"/>
                <w:gridSpan w:val="2"/>
              </w:tcPr>
            </w:tcPrChange>
          </w:tcPr>
          <w:p w14:paraId="2091EDDB" w14:textId="40811A35" w:rsidR="00E9418E" w:rsidRPr="006B28B4" w:rsidRDefault="000962BC" w:rsidP="006178DB">
            <w:r w:rsidRPr="006B28B4">
              <w:t>Rule 1.2</w:t>
            </w:r>
          </w:p>
        </w:tc>
      </w:tr>
      <w:tr w:rsidR="00E9418E" w:rsidRPr="006B28B4" w14:paraId="63C27243" w14:textId="77777777" w:rsidTr="00D003F4">
        <w:trPr>
          <w:trPrChange w:id="1731" w:author="Kaufman, Paul (USADE) 1" w:date="2026-08-30T19:38:00Z" w16du:dateUtc="2026-08-30T23:38:00Z">
            <w:trPr>
              <w:gridBefore w:val="1"/>
            </w:trPr>
          </w:trPrChange>
        </w:trPr>
        <w:tc>
          <w:tcPr>
            <w:tcW w:w="2155" w:type="dxa"/>
            <w:tcPrChange w:id="1732" w:author="Kaufman, Paul (USADE) 1" w:date="2026-08-30T19:38:00Z" w16du:dateUtc="2026-08-30T23:38:00Z">
              <w:tcPr>
                <w:tcW w:w="2155" w:type="dxa"/>
                <w:gridSpan w:val="2"/>
              </w:tcPr>
            </w:tcPrChange>
          </w:tcPr>
          <w:p w14:paraId="1ED85763" w14:textId="40F06873" w:rsidR="00E9418E" w:rsidRPr="006B28B4" w:rsidRDefault="00E9418E" w:rsidP="006178DB">
            <w:r w:rsidRPr="006B28B4">
              <w:t>Rule 1.3.A</w:t>
            </w:r>
          </w:p>
        </w:tc>
        <w:tc>
          <w:tcPr>
            <w:tcW w:w="7195" w:type="dxa"/>
            <w:tcPrChange w:id="1733" w:author="Kaufman, Paul (USADE) 1" w:date="2026-08-30T19:38:00Z" w16du:dateUtc="2026-08-30T23:38:00Z">
              <w:tcPr>
                <w:tcW w:w="7195" w:type="dxa"/>
                <w:gridSpan w:val="2"/>
              </w:tcPr>
            </w:tcPrChange>
          </w:tcPr>
          <w:p w14:paraId="6C9D25DD" w14:textId="6C301A1A" w:rsidR="00E9418E" w:rsidRPr="006B28B4" w:rsidRDefault="00247312" w:rsidP="006178DB">
            <w:r w:rsidRPr="006B28B4">
              <w:t xml:space="preserve">Rule 3.6 </w:t>
            </w:r>
          </w:p>
        </w:tc>
      </w:tr>
      <w:tr w:rsidR="00247312" w:rsidRPr="006B28B4" w14:paraId="3B5E3A48" w14:textId="77777777" w:rsidTr="00D003F4">
        <w:trPr>
          <w:trPrChange w:id="1734" w:author="Kaufman, Paul (USADE) 1" w:date="2026-08-30T19:38:00Z" w16du:dateUtc="2026-08-30T23:38:00Z">
            <w:trPr>
              <w:gridBefore w:val="1"/>
            </w:trPr>
          </w:trPrChange>
        </w:trPr>
        <w:tc>
          <w:tcPr>
            <w:tcW w:w="2155" w:type="dxa"/>
            <w:tcPrChange w:id="1735" w:author="Kaufman, Paul (USADE) 1" w:date="2026-08-30T19:38:00Z" w16du:dateUtc="2026-08-30T23:38:00Z">
              <w:tcPr>
                <w:tcW w:w="2155" w:type="dxa"/>
                <w:gridSpan w:val="2"/>
              </w:tcPr>
            </w:tcPrChange>
          </w:tcPr>
          <w:p w14:paraId="3F8D3BE8" w14:textId="0631AF7C" w:rsidR="00247312" w:rsidRPr="006B28B4" w:rsidRDefault="00247312" w:rsidP="006178DB">
            <w:r w:rsidRPr="006B28B4">
              <w:t>Rule 1.3.B</w:t>
            </w:r>
          </w:p>
        </w:tc>
        <w:tc>
          <w:tcPr>
            <w:tcW w:w="7195" w:type="dxa"/>
            <w:tcPrChange w:id="1736" w:author="Kaufman, Paul (USADE) 1" w:date="2026-08-30T19:38:00Z" w16du:dateUtc="2026-08-30T23:38:00Z">
              <w:tcPr>
                <w:tcW w:w="7195" w:type="dxa"/>
                <w:gridSpan w:val="2"/>
              </w:tcPr>
            </w:tcPrChange>
          </w:tcPr>
          <w:p w14:paraId="28400721" w14:textId="457D9394" w:rsidR="00247312" w:rsidRPr="006B28B4" w:rsidRDefault="00247312" w:rsidP="006178DB">
            <w:r w:rsidRPr="006B28B4">
              <w:t xml:space="preserve">Rule 3.7 </w:t>
            </w:r>
          </w:p>
        </w:tc>
      </w:tr>
      <w:tr w:rsidR="006C28B8" w:rsidRPr="006B28B4" w14:paraId="400BA93D" w14:textId="77777777" w:rsidTr="00D003F4">
        <w:trPr>
          <w:trPrChange w:id="1737" w:author="Kaufman, Paul (USADE) 1" w:date="2026-08-30T19:38:00Z" w16du:dateUtc="2026-08-30T23:38:00Z">
            <w:trPr>
              <w:gridBefore w:val="1"/>
            </w:trPr>
          </w:trPrChange>
        </w:trPr>
        <w:tc>
          <w:tcPr>
            <w:tcW w:w="2155" w:type="dxa"/>
            <w:tcPrChange w:id="1738" w:author="Kaufman, Paul (USADE) 1" w:date="2026-08-30T19:38:00Z" w16du:dateUtc="2026-08-30T23:38:00Z">
              <w:tcPr>
                <w:tcW w:w="2155" w:type="dxa"/>
                <w:gridSpan w:val="2"/>
              </w:tcPr>
            </w:tcPrChange>
          </w:tcPr>
          <w:p w14:paraId="3CEA786D" w14:textId="33050CF3" w:rsidR="006C28B8" w:rsidRPr="006B28B4" w:rsidRDefault="006C28B8" w:rsidP="006178DB">
            <w:r w:rsidRPr="006B28B4">
              <w:t>Rule 1.4</w:t>
            </w:r>
          </w:p>
        </w:tc>
        <w:tc>
          <w:tcPr>
            <w:tcW w:w="7195" w:type="dxa"/>
            <w:tcPrChange w:id="1739" w:author="Kaufman, Paul (USADE) 1" w:date="2026-08-30T19:38:00Z" w16du:dateUtc="2026-08-30T23:38:00Z">
              <w:tcPr>
                <w:tcW w:w="7195" w:type="dxa"/>
                <w:gridSpan w:val="2"/>
              </w:tcPr>
            </w:tcPrChange>
          </w:tcPr>
          <w:p w14:paraId="0A1AC531" w14:textId="4B864108" w:rsidR="006C28B8" w:rsidRPr="006B28B4" w:rsidRDefault="008B3F04" w:rsidP="006178DB">
            <w:r w:rsidRPr="006B28B4">
              <w:t>Rule</w:t>
            </w:r>
            <w:r w:rsidR="000714AA" w:rsidRPr="006B28B4">
              <w:t xml:space="preserve"> 6.1 </w:t>
            </w:r>
          </w:p>
        </w:tc>
      </w:tr>
      <w:tr w:rsidR="006C28B8" w:rsidRPr="006B28B4" w14:paraId="2F83F870" w14:textId="77777777" w:rsidTr="00D003F4">
        <w:trPr>
          <w:trPrChange w:id="1740" w:author="Kaufman, Paul (USADE) 1" w:date="2026-08-30T19:38:00Z" w16du:dateUtc="2026-08-30T23:38:00Z">
            <w:trPr>
              <w:gridBefore w:val="1"/>
            </w:trPr>
          </w:trPrChange>
        </w:trPr>
        <w:tc>
          <w:tcPr>
            <w:tcW w:w="2155" w:type="dxa"/>
            <w:tcPrChange w:id="1741" w:author="Kaufman, Paul (USADE) 1" w:date="2026-08-30T19:38:00Z" w16du:dateUtc="2026-08-30T23:38:00Z">
              <w:tcPr>
                <w:tcW w:w="2155" w:type="dxa"/>
                <w:gridSpan w:val="2"/>
              </w:tcPr>
            </w:tcPrChange>
          </w:tcPr>
          <w:p w14:paraId="66324BC9" w14:textId="25867F3A" w:rsidR="006C28B8" w:rsidRPr="006B28B4" w:rsidRDefault="006C28B8" w:rsidP="006178DB">
            <w:r w:rsidRPr="006B28B4">
              <w:t>Rule 1.5</w:t>
            </w:r>
          </w:p>
        </w:tc>
        <w:tc>
          <w:tcPr>
            <w:tcW w:w="7195" w:type="dxa"/>
            <w:tcPrChange w:id="1742" w:author="Kaufman, Paul (USADE) 1" w:date="2026-08-30T19:38:00Z" w16du:dateUtc="2026-08-30T23:38:00Z">
              <w:tcPr>
                <w:tcW w:w="7195" w:type="dxa"/>
                <w:gridSpan w:val="2"/>
              </w:tcPr>
            </w:tcPrChange>
          </w:tcPr>
          <w:p w14:paraId="32923EE7" w14:textId="3C5BC4A0" w:rsidR="006C28B8" w:rsidRPr="006B28B4" w:rsidRDefault="000714AA" w:rsidP="006178DB">
            <w:r w:rsidRPr="006B28B4">
              <w:t>Rule 1.</w:t>
            </w:r>
            <w:r w:rsidR="00AF329E" w:rsidRPr="006B28B4">
              <w:t>4</w:t>
            </w:r>
          </w:p>
        </w:tc>
      </w:tr>
      <w:tr w:rsidR="006C28B8" w:rsidRPr="006B28B4" w14:paraId="7589A2CD" w14:textId="77777777" w:rsidTr="00D003F4">
        <w:trPr>
          <w:trPrChange w:id="1743" w:author="Kaufman, Paul (USADE) 1" w:date="2026-08-30T19:38:00Z" w16du:dateUtc="2026-08-30T23:38:00Z">
            <w:trPr>
              <w:gridBefore w:val="1"/>
            </w:trPr>
          </w:trPrChange>
        </w:trPr>
        <w:tc>
          <w:tcPr>
            <w:tcW w:w="2155" w:type="dxa"/>
            <w:tcPrChange w:id="1744" w:author="Kaufman, Paul (USADE) 1" w:date="2026-08-30T19:38:00Z" w16du:dateUtc="2026-08-30T23:38:00Z">
              <w:tcPr>
                <w:tcW w:w="2155" w:type="dxa"/>
                <w:gridSpan w:val="2"/>
              </w:tcPr>
            </w:tcPrChange>
          </w:tcPr>
          <w:p w14:paraId="47C1C50B" w14:textId="58AE9AAE" w:rsidR="006C28B8" w:rsidRPr="006B28B4" w:rsidRDefault="006C28B8" w:rsidP="006178DB">
            <w:r w:rsidRPr="006B28B4">
              <w:t>Rule 1.6</w:t>
            </w:r>
          </w:p>
        </w:tc>
        <w:tc>
          <w:tcPr>
            <w:tcW w:w="7195" w:type="dxa"/>
            <w:tcPrChange w:id="1745" w:author="Kaufman, Paul (USADE) 1" w:date="2026-08-30T19:38:00Z" w16du:dateUtc="2026-08-30T23:38:00Z">
              <w:tcPr>
                <w:tcW w:w="7195" w:type="dxa"/>
                <w:gridSpan w:val="2"/>
              </w:tcPr>
            </w:tcPrChange>
          </w:tcPr>
          <w:p w14:paraId="6FB107EB" w14:textId="27930831" w:rsidR="006C28B8" w:rsidRPr="006B28B4" w:rsidRDefault="000714AA" w:rsidP="006178DB">
            <w:r w:rsidRPr="006B28B4">
              <w:t>Rule</w:t>
            </w:r>
            <w:r w:rsidR="00D660ED" w:rsidRPr="006B28B4">
              <w:t>s 1.1,</w:t>
            </w:r>
            <w:r w:rsidRPr="006B28B4">
              <w:t xml:space="preserve"> 1.</w:t>
            </w:r>
            <w:r w:rsidR="00AF329E" w:rsidRPr="006B28B4">
              <w:t>5</w:t>
            </w:r>
          </w:p>
        </w:tc>
      </w:tr>
      <w:tr w:rsidR="006C28B8" w:rsidRPr="006B28B4" w14:paraId="52CF9126" w14:textId="77777777" w:rsidTr="00D003F4">
        <w:trPr>
          <w:trPrChange w:id="1746" w:author="Kaufman, Paul (USADE) 1" w:date="2026-08-30T19:38:00Z" w16du:dateUtc="2026-08-30T23:38:00Z">
            <w:trPr>
              <w:gridBefore w:val="1"/>
            </w:trPr>
          </w:trPrChange>
        </w:trPr>
        <w:tc>
          <w:tcPr>
            <w:tcW w:w="2155" w:type="dxa"/>
            <w:tcPrChange w:id="1747" w:author="Kaufman, Paul (USADE) 1" w:date="2026-08-30T19:38:00Z" w16du:dateUtc="2026-08-30T23:38:00Z">
              <w:tcPr>
                <w:tcW w:w="2155" w:type="dxa"/>
                <w:gridSpan w:val="2"/>
              </w:tcPr>
            </w:tcPrChange>
          </w:tcPr>
          <w:p w14:paraId="62CCE70C" w14:textId="3EBA50D3" w:rsidR="006C28B8" w:rsidRPr="006B28B4" w:rsidRDefault="006C28B8" w:rsidP="006178DB">
            <w:r w:rsidRPr="006B28B4">
              <w:t>Rule 2.1</w:t>
            </w:r>
          </w:p>
        </w:tc>
        <w:tc>
          <w:tcPr>
            <w:tcW w:w="7195" w:type="dxa"/>
            <w:tcPrChange w:id="1748" w:author="Kaufman, Paul (USADE) 1" w:date="2026-08-30T19:38:00Z" w16du:dateUtc="2026-08-30T23:38:00Z">
              <w:tcPr>
                <w:tcW w:w="7195" w:type="dxa"/>
                <w:gridSpan w:val="2"/>
              </w:tcPr>
            </w:tcPrChange>
          </w:tcPr>
          <w:p w14:paraId="69C8AE32" w14:textId="4EF586F0" w:rsidR="006C28B8" w:rsidRPr="006B28B4" w:rsidRDefault="00D660ED" w:rsidP="006178DB">
            <w:r w:rsidRPr="006B28B4">
              <w:t>Rule 7.1</w:t>
            </w:r>
          </w:p>
        </w:tc>
      </w:tr>
      <w:tr w:rsidR="006C28B8" w:rsidRPr="006B28B4" w14:paraId="4656EB19" w14:textId="77777777" w:rsidTr="00D003F4">
        <w:trPr>
          <w:trPrChange w:id="1749" w:author="Kaufman, Paul (USADE) 1" w:date="2026-08-30T19:38:00Z" w16du:dateUtc="2026-08-30T23:38:00Z">
            <w:trPr>
              <w:gridBefore w:val="1"/>
            </w:trPr>
          </w:trPrChange>
        </w:trPr>
        <w:tc>
          <w:tcPr>
            <w:tcW w:w="2155" w:type="dxa"/>
            <w:tcPrChange w:id="1750" w:author="Kaufman, Paul (USADE) 1" w:date="2026-08-30T19:38:00Z" w16du:dateUtc="2026-08-30T23:38:00Z">
              <w:tcPr>
                <w:tcW w:w="2155" w:type="dxa"/>
                <w:gridSpan w:val="2"/>
              </w:tcPr>
            </w:tcPrChange>
          </w:tcPr>
          <w:p w14:paraId="2B1A5EDF" w14:textId="7FB74174" w:rsidR="006C28B8" w:rsidRPr="006B28B4" w:rsidRDefault="006C28B8" w:rsidP="006178DB">
            <w:r w:rsidRPr="006B28B4">
              <w:t>Rule 2.2</w:t>
            </w:r>
          </w:p>
        </w:tc>
        <w:tc>
          <w:tcPr>
            <w:tcW w:w="7195" w:type="dxa"/>
            <w:tcPrChange w:id="1751" w:author="Kaufman, Paul (USADE) 1" w:date="2026-08-30T19:38:00Z" w16du:dateUtc="2026-08-30T23:38:00Z">
              <w:tcPr>
                <w:tcW w:w="7195" w:type="dxa"/>
                <w:gridSpan w:val="2"/>
              </w:tcPr>
            </w:tcPrChange>
          </w:tcPr>
          <w:p w14:paraId="2DB6513A" w14:textId="242CAD3F" w:rsidR="006C28B8" w:rsidRPr="006B28B4" w:rsidRDefault="00BF67CF" w:rsidP="006178DB">
            <w:r w:rsidRPr="006B28B4">
              <w:t>Rule 7.</w:t>
            </w:r>
            <w:r w:rsidR="001F5C41" w:rsidRPr="006B28B4">
              <w:t>3</w:t>
            </w:r>
          </w:p>
        </w:tc>
      </w:tr>
      <w:tr w:rsidR="006C28B8" w:rsidRPr="006B28B4" w14:paraId="280C170C" w14:textId="77777777" w:rsidTr="00D003F4">
        <w:trPr>
          <w:trPrChange w:id="1752" w:author="Kaufman, Paul (USADE) 1" w:date="2026-08-30T19:38:00Z" w16du:dateUtc="2026-08-30T23:38:00Z">
            <w:trPr>
              <w:gridBefore w:val="1"/>
            </w:trPr>
          </w:trPrChange>
        </w:trPr>
        <w:tc>
          <w:tcPr>
            <w:tcW w:w="2155" w:type="dxa"/>
            <w:tcPrChange w:id="1753" w:author="Kaufman, Paul (USADE) 1" w:date="2026-08-30T19:38:00Z" w16du:dateUtc="2026-08-30T23:38:00Z">
              <w:tcPr>
                <w:tcW w:w="2155" w:type="dxa"/>
                <w:gridSpan w:val="2"/>
              </w:tcPr>
            </w:tcPrChange>
          </w:tcPr>
          <w:p w14:paraId="6F197558" w14:textId="779C00D6" w:rsidR="006C28B8" w:rsidRPr="006B28B4" w:rsidRDefault="006C28B8" w:rsidP="006178DB">
            <w:r w:rsidRPr="006B28B4">
              <w:t>Rule 2.3</w:t>
            </w:r>
          </w:p>
        </w:tc>
        <w:tc>
          <w:tcPr>
            <w:tcW w:w="7195" w:type="dxa"/>
            <w:tcPrChange w:id="1754" w:author="Kaufman, Paul (USADE) 1" w:date="2026-08-30T19:38:00Z" w16du:dateUtc="2026-08-30T23:38:00Z">
              <w:tcPr>
                <w:tcW w:w="7195" w:type="dxa"/>
                <w:gridSpan w:val="2"/>
              </w:tcPr>
            </w:tcPrChange>
          </w:tcPr>
          <w:p w14:paraId="3EB7B0F2" w14:textId="26FA2128" w:rsidR="006C28B8" w:rsidRPr="006B28B4" w:rsidRDefault="00A64B3C" w:rsidP="006178DB">
            <w:r w:rsidRPr="006B28B4">
              <w:t xml:space="preserve">Rule </w:t>
            </w:r>
            <w:r w:rsidR="00B56A3F" w:rsidRPr="006B28B4">
              <w:t>7.4</w:t>
            </w:r>
          </w:p>
        </w:tc>
      </w:tr>
      <w:tr w:rsidR="006C28B8" w:rsidRPr="006B28B4" w14:paraId="7F6F9273" w14:textId="77777777" w:rsidTr="00D003F4">
        <w:trPr>
          <w:trPrChange w:id="1755" w:author="Kaufman, Paul (USADE) 1" w:date="2026-08-30T19:38:00Z" w16du:dateUtc="2026-08-30T23:38:00Z">
            <w:trPr>
              <w:gridBefore w:val="1"/>
            </w:trPr>
          </w:trPrChange>
        </w:trPr>
        <w:tc>
          <w:tcPr>
            <w:tcW w:w="2155" w:type="dxa"/>
            <w:tcPrChange w:id="1756" w:author="Kaufman, Paul (USADE) 1" w:date="2026-08-30T19:38:00Z" w16du:dateUtc="2026-08-30T23:38:00Z">
              <w:tcPr>
                <w:tcW w:w="2155" w:type="dxa"/>
                <w:gridSpan w:val="2"/>
              </w:tcPr>
            </w:tcPrChange>
          </w:tcPr>
          <w:p w14:paraId="6946AAF4" w14:textId="2A6D7117" w:rsidR="006C28B8" w:rsidRPr="006B28B4" w:rsidRDefault="006C28B8" w:rsidP="006178DB">
            <w:r w:rsidRPr="006B28B4">
              <w:t>Rule 2.4</w:t>
            </w:r>
          </w:p>
        </w:tc>
        <w:tc>
          <w:tcPr>
            <w:tcW w:w="7195" w:type="dxa"/>
            <w:tcPrChange w:id="1757" w:author="Kaufman, Paul (USADE) 1" w:date="2026-08-30T19:38:00Z" w16du:dateUtc="2026-08-30T23:38:00Z">
              <w:tcPr>
                <w:tcW w:w="7195" w:type="dxa"/>
                <w:gridSpan w:val="2"/>
              </w:tcPr>
            </w:tcPrChange>
          </w:tcPr>
          <w:p w14:paraId="571944C1" w14:textId="7963F46F" w:rsidR="006C28B8" w:rsidRPr="006B28B4" w:rsidRDefault="0097510D" w:rsidP="006178DB">
            <w:r w:rsidRPr="006B28B4">
              <w:t>Rule 7.3</w:t>
            </w:r>
          </w:p>
        </w:tc>
      </w:tr>
      <w:tr w:rsidR="006C28B8" w:rsidRPr="006B28B4" w14:paraId="48D38742" w14:textId="77777777" w:rsidTr="00D003F4">
        <w:trPr>
          <w:trPrChange w:id="1758" w:author="Kaufman, Paul (USADE) 1" w:date="2026-08-30T19:38:00Z" w16du:dateUtc="2026-08-30T23:38:00Z">
            <w:trPr>
              <w:gridBefore w:val="1"/>
            </w:trPr>
          </w:trPrChange>
        </w:trPr>
        <w:tc>
          <w:tcPr>
            <w:tcW w:w="2155" w:type="dxa"/>
            <w:tcPrChange w:id="1759" w:author="Kaufman, Paul (USADE) 1" w:date="2026-08-30T19:38:00Z" w16du:dateUtc="2026-08-30T23:38:00Z">
              <w:tcPr>
                <w:tcW w:w="2155" w:type="dxa"/>
                <w:gridSpan w:val="2"/>
              </w:tcPr>
            </w:tcPrChange>
          </w:tcPr>
          <w:p w14:paraId="7267948F" w14:textId="45CC662C" w:rsidR="006C28B8" w:rsidRPr="006B28B4" w:rsidRDefault="006C28B8" w:rsidP="006178DB">
            <w:r w:rsidRPr="006B28B4">
              <w:t>Rule 2.5</w:t>
            </w:r>
          </w:p>
        </w:tc>
        <w:tc>
          <w:tcPr>
            <w:tcW w:w="7195" w:type="dxa"/>
            <w:tcPrChange w:id="1760" w:author="Kaufman, Paul (USADE) 1" w:date="2026-08-30T19:38:00Z" w16du:dateUtc="2026-08-30T23:38:00Z">
              <w:tcPr>
                <w:tcW w:w="7195" w:type="dxa"/>
                <w:gridSpan w:val="2"/>
              </w:tcPr>
            </w:tcPrChange>
          </w:tcPr>
          <w:p w14:paraId="0ABB26FE" w14:textId="67124B55" w:rsidR="006C28B8" w:rsidRPr="006B28B4" w:rsidRDefault="00805D7C" w:rsidP="006178DB">
            <w:r w:rsidRPr="006B28B4">
              <w:t>Rule 4.</w:t>
            </w:r>
            <w:r w:rsidR="00A96EF9" w:rsidRPr="006B28B4">
              <w:t>3</w:t>
            </w:r>
          </w:p>
        </w:tc>
      </w:tr>
      <w:tr w:rsidR="000972F3" w:rsidRPr="006B28B4" w14:paraId="2DABA59D" w14:textId="77777777" w:rsidTr="00D003F4">
        <w:trPr>
          <w:trPrChange w:id="1761" w:author="Kaufman, Paul (USADE) 1" w:date="2026-08-30T19:38:00Z" w16du:dateUtc="2026-08-30T23:38:00Z">
            <w:trPr>
              <w:gridBefore w:val="1"/>
            </w:trPr>
          </w:trPrChange>
        </w:trPr>
        <w:tc>
          <w:tcPr>
            <w:tcW w:w="2155" w:type="dxa"/>
            <w:tcPrChange w:id="1762" w:author="Kaufman, Paul (USADE) 1" w:date="2026-08-30T19:38:00Z" w16du:dateUtc="2026-08-30T23:38:00Z">
              <w:tcPr>
                <w:tcW w:w="2155" w:type="dxa"/>
                <w:gridSpan w:val="2"/>
              </w:tcPr>
            </w:tcPrChange>
          </w:tcPr>
          <w:p w14:paraId="481D5BB9" w14:textId="6D356093" w:rsidR="000972F3" w:rsidRPr="006B28B4" w:rsidRDefault="000972F3" w:rsidP="006178DB">
            <w:r w:rsidRPr="006B28B4">
              <w:t>Rule 3.1</w:t>
            </w:r>
          </w:p>
        </w:tc>
        <w:tc>
          <w:tcPr>
            <w:tcW w:w="7195" w:type="dxa"/>
            <w:tcPrChange w:id="1763" w:author="Kaufman, Paul (USADE) 1" w:date="2026-08-30T19:38:00Z" w16du:dateUtc="2026-08-30T23:38:00Z">
              <w:tcPr>
                <w:tcW w:w="7195" w:type="dxa"/>
                <w:gridSpan w:val="2"/>
              </w:tcPr>
            </w:tcPrChange>
          </w:tcPr>
          <w:p w14:paraId="29549A2E" w14:textId="52E328E9" w:rsidR="000972F3" w:rsidRPr="006B28B4" w:rsidRDefault="00687FD5" w:rsidP="006178DB">
            <w:r w:rsidRPr="006B28B4">
              <w:t xml:space="preserve">Rules </w:t>
            </w:r>
            <w:r w:rsidR="00860B28" w:rsidRPr="006B28B4">
              <w:t xml:space="preserve">1.1, </w:t>
            </w:r>
            <w:r w:rsidRPr="006B28B4">
              <w:t>2.1 – 2.</w:t>
            </w:r>
            <w:r w:rsidR="00190885" w:rsidRPr="006B28B4">
              <w:t>2</w:t>
            </w:r>
          </w:p>
        </w:tc>
      </w:tr>
      <w:tr w:rsidR="000972F3" w:rsidRPr="006B28B4" w14:paraId="0F7C0731" w14:textId="77777777" w:rsidTr="00D003F4">
        <w:trPr>
          <w:trPrChange w:id="1764" w:author="Kaufman, Paul (USADE) 1" w:date="2026-08-30T19:38:00Z" w16du:dateUtc="2026-08-30T23:38:00Z">
            <w:trPr>
              <w:gridBefore w:val="1"/>
            </w:trPr>
          </w:trPrChange>
        </w:trPr>
        <w:tc>
          <w:tcPr>
            <w:tcW w:w="2155" w:type="dxa"/>
            <w:tcPrChange w:id="1765" w:author="Kaufman, Paul (USADE) 1" w:date="2026-08-30T19:38:00Z" w16du:dateUtc="2026-08-30T23:38:00Z">
              <w:tcPr>
                <w:tcW w:w="2155" w:type="dxa"/>
                <w:gridSpan w:val="2"/>
              </w:tcPr>
            </w:tcPrChange>
          </w:tcPr>
          <w:p w14:paraId="256D0B8C" w14:textId="7A8DA8CA" w:rsidR="000972F3" w:rsidRPr="006B28B4" w:rsidRDefault="000972F3" w:rsidP="006178DB">
            <w:r w:rsidRPr="006B28B4">
              <w:t>Rule 3.2</w:t>
            </w:r>
          </w:p>
        </w:tc>
        <w:tc>
          <w:tcPr>
            <w:tcW w:w="7195" w:type="dxa"/>
            <w:tcPrChange w:id="1766" w:author="Kaufman, Paul (USADE) 1" w:date="2026-08-30T19:38:00Z" w16du:dateUtc="2026-08-30T23:38:00Z">
              <w:tcPr>
                <w:tcW w:w="7195" w:type="dxa"/>
                <w:gridSpan w:val="2"/>
              </w:tcPr>
            </w:tcPrChange>
          </w:tcPr>
          <w:p w14:paraId="6360B13B" w14:textId="3DBD1877" w:rsidR="000972F3" w:rsidRPr="006B28B4" w:rsidRDefault="00687FD5" w:rsidP="006178DB">
            <w:r w:rsidRPr="006B28B4">
              <w:t>Rule 2.</w:t>
            </w:r>
            <w:r w:rsidR="00190885" w:rsidRPr="006B28B4">
              <w:t>4</w:t>
            </w:r>
          </w:p>
        </w:tc>
      </w:tr>
      <w:tr w:rsidR="000972F3" w:rsidRPr="006B28B4" w14:paraId="67B956A2" w14:textId="77777777" w:rsidTr="00D003F4">
        <w:trPr>
          <w:trPrChange w:id="1767" w:author="Kaufman, Paul (USADE) 1" w:date="2026-08-30T19:38:00Z" w16du:dateUtc="2026-08-30T23:38:00Z">
            <w:trPr>
              <w:gridBefore w:val="1"/>
            </w:trPr>
          </w:trPrChange>
        </w:trPr>
        <w:tc>
          <w:tcPr>
            <w:tcW w:w="2155" w:type="dxa"/>
            <w:tcPrChange w:id="1768" w:author="Kaufman, Paul (USADE) 1" w:date="2026-08-30T19:38:00Z" w16du:dateUtc="2026-08-30T23:38:00Z">
              <w:tcPr>
                <w:tcW w:w="2155" w:type="dxa"/>
                <w:gridSpan w:val="2"/>
              </w:tcPr>
            </w:tcPrChange>
          </w:tcPr>
          <w:p w14:paraId="77563360" w14:textId="607B6382" w:rsidR="000972F3" w:rsidRPr="006B28B4" w:rsidRDefault="000972F3" w:rsidP="006178DB">
            <w:r w:rsidRPr="006B28B4">
              <w:t>Rule 3.3</w:t>
            </w:r>
          </w:p>
        </w:tc>
        <w:tc>
          <w:tcPr>
            <w:tcW w:w="7195" w:type="dxa"/>
            <w:tcPrChange w:id="1769" w:author="Kaufman, Paul (USADE) 1" w:date="2026-08-30T19:38:00Z" w16du:dateUtc="2026-08-30T23:38:00Z">
              <w:tcPr>
                <w:tcW w:w="7195" w:type="dxa"/>
                <w:gridSpan w:val="2"/>
              </w:tcPr>
            </w:tcPrChange>
          </w:tcPr>
          <w:p w14:paraId="40FDE7FB" w14:textId="37FA010C" w:rsidR="000972F3" w:rsidRPr="006B28B4" w:rsidRDefault="00687FD5" w:rsidP="006178DB">
            <w:r w:rsidRPr="006B28B4">
              <w:t>Rule 2.</w:t>
            </w:r>
            <w:r w:rsidR="00190885" w:rsidRPr="006B28B4">
              <w:t>3.1</w:t>
            </w:r>
          </w:p>
        </w:tc>
      </w:tr>
      <w:tr w:rsidR="000972F3" w:rsidRPr="006B28B4" w14:paraId="781F746B" w14:textId="77777777" w:rsidTr="00D003F4">
        <w:trPr>
          <w:trPrChange w:id="1770" w:author="Kaufman, Paul (USADE) 1" w:date="2026-08-30T19:38:00Z" w16du:dateUtc="2026-08-30T23:38:00Z">
            <w:trPr>
              <w:gridBefore w:val="1"/>
            </w:trPr>
          </w:trPrChange>
        </w:trPr>
        <w:tc>
          <w:tcPr>
            <w:tcW w:w="2155" w:type="dxa"/>
            <w:tcPrChange w:id="1771" w:author="Kaufman, Paul (USADE) 1" w:date="2026-08-30T19:38:00Z" w16du:dateUtc="2026-08-30T23:38:00Z">
              <w:tcPr>
                <w:tcW w:w="2155" w:type="dxa"/>
                <w:gridSpan w:val="2"/>
              </w:tcPr>
            </w:tcPrChange>
          </w:tcPr>
          <w:p w14:paraId="199510E2" w14:textId="6C02B7A8" w:rsidR="000972F3" w:rsidRPr="006B28B4" w:rsidRDefault="000972F3" w:rsidP="006178DB">
            <w:r w:rsidRPr="006B28B4">
              <w:t>Rule 3.4</w:t>
            </w:r>
          </w:p>
        </w:tc>
        <w:tc>
          <w:tcPr>
            <w:tcW w:w="7195" w:type="dxa"/>
            <w:tcPrChange w:id="1772" w:author="Kaufman, Paul (USADE) 1" w:date="2026-08-30T19:38:00Z" w16du:dateUtc="2026-08-30T23:38:00Z">
              <w:tcPr>
                <w:tcW w:w="7195" w:type="dxa"/>
                <w:gridSpan w:val="2"/>
              </w:tcPr>
            </w:tcPrChange>
          </w:tcPr>
          <w:p w14:paraId="06B5663A" w14:textId="36E18807" w:rsidR="000972F3" w:rsidRPr="006B28B4" w:rsidRDefault="00687FD5" w:rsidP="006178DB">
            <w:r w:rsidRPr="006B28B4">
              <w:t>Rule 2.</w:t>
            </w:r>
            <w:r w:rsidR="00190885" w:rsidRPr="006B28B4">
              <w:t>5</w:t>
            </w:r>
          </w:p>
        </w:tc>
      </w:tr>
      <w:tr w:rsidR="000972F3" w:rsidRPr="006B28B4" w14:paraId="1ECB05A6" w14:textId="77777777" w:rsidTr="00D003F4">
        <w:trPr>
          <w:trPrChange w:id="1773" w:author="Kaufman, Paul (USADE) 1" w:date="2026-08-30T19:38:00Z" w16du:dateUtc="2026-08-30T23:38:00Z">
            <w:trPr>
              <w:gridBefore w:val="1"/>
            </w:trPr>
          </w:trPrChange>
        </w:trPr>
        <w:tc>
          <w:tcPr>
            <w:tcW w:w="2155" w:type="dxa"/>
            <w:tcPrChange w:id="1774" w:author="Kaufman, Paul (USADE) 1" w:date="2026-08-30T19:38:00Z" w16du:dateUtc="2026-08-30T23:38:00Z">
              <w:tcPr>
                <w:tcW w:w="2155" w:type="dxa"/>
                <w:gridSpan w:val="2"/>
              </w:tcPr>
            </w:tcPrChange>
          </w:tcPr>
          <w:p w14:paraId="1E002C66" w14:textId="06B1D43E" w:rsidR="000972F3" w:rsidRPr="006B28B4" w:rsidRDefault="000972F3" w:rsidP="006178DB">
            <w:r w:rsidRPr="006B28B4">
              <w:t>Rule 3.5</w:t>
            </w:r>
          </w:p>
        </w:tc>
        <w:tc>
          <w:tcPr>
            <w:tcW w:w="7195" w:type="dxa"/>
            <w:tcPrChange w:id="1775" w:author="Kaufman, Paul (USADE) 1" w:date="2026-08-30T19:38:00Z" w16du:dateUtc="2026-08-30T23:38:00Z">
              <w:tcPr>
                <w:tcW w:w="7195" w:type="dxa"/>
                <w:gridSpan w:val="2"/>
              </w:tcPr>
            </w:tcPrChange>
          </w:tcPr>
          <w:p w14:paraId="07B3FBAE" w14:textId="2006DB35" w:rsidR="000972F3" w:rsidRPr="006B28B4" w:rsidRDefault="00687FD5" w:rsidP="006178DB">
            <w:r w:rsidRPr="006B28B4">
              <w:t>Rule 2.</w:t>
            </w:r>
            <w:r w:rsidR="00190885" w:rsidRPr="006B28B4">
              <w:t>6</w:t>
            </w:r>
          </w:p>
        </w:tc>
      </w:tr>
      <w:tr w:rsidR="00256582" w:rsidRPr="006B28B4" w14:paraId="0B3547F8" w14:textId="77777777" w:rsidTr="00D003F4">
        <w:trPr>
          <w:trPrChange w:id="1776" w:author="Kaufman, Paul (USADE) 1" w:date="2026-08-30T19:38:00Z" w16du:dateUtc="2026-08-30T23:38:00Z">
            <w:trPr>
              <w:gridBefore w:val="1"/>
            </w:trPr>
          </w:trPrChange>
        </w:trPr>
        <w:tc>
          <w:tcPr>
            <w:tcW w:w="2155" w:type="dxa"/>
            <w:tcPrChange w:id="1777" w:author="Kaufman, Paul (USADE) 1" w:date="2026-08-30T19:38:00Z" w16du:dateUtc="2026-08-30T23:38:00Z">
              <w:tcPr>
                <w:tcW w:w="2155" w:type="dxa"/>
                <w:gridSpan w:val="2"/>
              </w:tcPr>
            </w:tcPrChange>
          </w:tcPr>
          <w:p w14:paraId="60C094A2" w14:textId="1E7BAFD8" w:rsidR="00256582" w:rsidRPr="006B28B4" w:rsidRDefault="00256582" w:rsidP="006178DB">
            <w:r w:rsidRPr="006B28B4">
              <w:t>Rule 4.1</w:t>
            </w:r>
          </w:p>
        </w:tc>
        <w:tc>
          <w:tcPr>
            <w:tcW w:w="7195" w:type="dxa"/>
            <w:tcPrChange w:id="1778" w:author="Kaufman, Paul (USADE) 1" w:date="2026-08-30T19:38:00Z" w16du:dateUtc="2026-08-30T23:38:00Z">
              <w:tcPr>
                <w:tcW w:w="7195" w:type="dxa"/>
                <w:gridSpan w:val="2"/>
              </w:tcPr>
            </w:tcPrChange>
          </w:tcPr>
          <w:p w14:paraId="5712E703" w14:textId="26D7ADC6" w:rsidR="00256582" w:rsidRPr="006B28B4" w:rsidRDefault="001B55F6" w:rsidP="006178DB">
            <w:r w:rsidRPr="006B28B4">
              <w:t>Rule 3.1</w:t>
            </w:r>
          </w:p>
        </w:tc>
      </w:tr>
      <w:tr w:rsidR="00256582" w:rsidRPr="006B28B4" w14:paraId="1F3DD4C7" w14:textId="77777777" w:rsidTr="00D003F4">
        <w:trPr>
          <w:trPrChange w:id="1779" w:author="Kaufman, Paul (USADE) 1" w:date="2026-08-30T19:38:00Z" w16du:dateUtc="2026-08-30T23:38:00Z">
            <w:trPr>
              <w:gridBefore w:val="1"/>
            </w:trPr>
          </w:trPrChange>
        </w:trPr>
        <w:tc>
          <w:tcPr>
            <w:tcW w:w="2155" w:type="dxa"/>
            <w:tcPrChange w:id="1780" w:author="Kaufman, Paul (USADE) 1" w:date="2026-08-30T19:38:00Z" w16du:dateUtc="2026-08-30T23:38:00Z">
              <w:tcPr>
                <w:tcW w:w="2155" w:type="dxa"/>
                <w:gridSpan w:val="2"/>
              </w:tcPr>
            </w:tcPrChange>
          </w:tcPr>
          <w:p w14:paraId="5C3AE9CA" w14:textId="37348501" w:rsidR="00256582" w:rsidRPr="006B28B4" w:rsidRDefault="00256582" w:rsidP="006178DB">
            <w:r w:rsidRPr="006B28B4">
              <w:t>Rule 4.2</w:t>
            </w:r>
          </w:p>
        </w:tc>
        <w:tc>
          <w:tcPr>
            <w:tcW w:w="7195" w:type="dxa"/>
            <w:tcPrChange w:id="1781" w:author="Kaufman, Paul (USADE) 1" w:date="2026-08-30T19:38:00Z" w16du:dateUtc="2026-08-30T23:38:00Z">
              <w:tcPr>
                <w:tcW w:w="7195" w:type="dxa"/>
                <w:gridSpan w:val="2"/>
              </w:tcPr>
            </w:tcPrChange>
          </w:tcPr>
          <w:p w14:paraId="5B27C1AC" w14:textId="3E765261" w:rsidR="00256582" w:rsidRPr="006B28B4" w:rsidRDefault="001B55F6" w:rsidP="006178DB">
            <w:r w:rsidRPr="006B28B4">
              <w:t>Rule 3.2</w:t>
            </w:r>
          </w:p>
        </w:tc>
      </w:tr>
      <w:tr w:rsidR="00256582" w:rsidRPr="006B28B4" w14:paraId="3D52B08C" w14:textId="77777777" w:rsidTr="00D003F4">
        <w:trPr>
          <w:trPrChange w:id="1782" w:author="Kaufman, Paul (USADE) 1" w:date="2026-08-30T19:38:00Z" w16du:dateUtc="2026-08-30T23:38:00Z">
            <w:trPr>
              <w:gridBefore w:val="1"/>
            </w:trPr>
          </w:trPrChange>
        </w:trPr>
        <w:tc>
          <w:tcPr>
            <w:tcW w:w="2155" w:type="dxa"/>
            <w:tcPrChange w:id="1783" w:author="Kaufman, Paul (USADE) 1" w:date="2026-08-30T19:38:00Z" w16du:dateUtc="2026-08-30T23:38:00Z">
              <w:tcPr>
                <w:tcW w:w="2155" w:type="dxa"/>
                <w:gridSpan w:val="2"/>
              </w:tcPr>
            </w:tcPrChange>
          </w:tcPr>
          <w:p w14:paraId="13C0507A" w14:textId="2712B4C3" w:rsidR="00256582" w:rsidRPr="006B28B4" w:rsidRDefault="00256582" w:rsidP="006178DB">
            <w:r w:rsidRPr="006B28B4">
              <w:t>Rule 4.3</w:t>
            </w:r>
          </w:p>
        </w:tc>
        <w:tc>
          <w:tcPr>
            <w:tcW w:w="7195" w:type="dxa"/>
            <w:tcPrChange w:id="1784" w:author="Kaufman, Paul (USADE) 1" w:date="2026-08-30T19:38:00Z" w16du:dateUtc="2026-08-30T23:38:00Z">
              <w:tcPr>
                <w:tcW w:w="7195" w:type="dxa"/>
                <w:gridSpan w:val="2"/>
              </w:tcPr>
            </w:tcPrChange>
          </w:tcPr>
          <w:p w14:paraId="53DC165C" w14:textId="471050F4" w:rsidR="00256582" w:rsidRPr="006B28B4" w:rsidRDefault="001B55F6" w:rsidP="006178DB">
            <w:r w:rsidRPr="006B28B4">
              <w:t>Rule 3.2</w:t>
            </w:r>
          </w:p>
        </w:tc>
      </w:tr>
      <w:tr w:rsidR="00256582" w:rsidRPr="006B28B4" w14:paraId="5BE7706D" w14:textId="77777777" w:rsidTr="00D003F4">
        <w:trPr>
          <w:trPrChange w:id="1785" w:author="Kaufman, Paul (USADE) 1" w:date="2026-08-30T19:38:00Z" w16du:dateUtc="2026-08-30T23:38:00Z">
            <w:trPr>
              <w:gridBefore w:val="1"/>
            </w:trPr>
          </w:trPrChange>
        </w:trPr>
        <w:tc>
          <w:tcPr>
            <w:tcW w:w="2155" w:type="dxa"/>
            <w:tcPrChange w:id="1786" w:author="Kaufman, Paul (USADE) 1" w:date="2026-08-30T19:38:00Z" w16du:dateUtc="2026-08-30T23:38:00Z">
              <w:tcPr>
                <w:tcW w:w="2155" w:type="dxa"/>
                <w:gridSpan w:val="2"/>
              </w:tcPr>
            </w:tcPrChange>
          </w:tcPr>
          <w:p w14:paraId="3FE7FE88" w14:textId="7813687F" w:rsidR="00256582" w:rsidRPr="006B28B4" w:rsidRDefault="00256582" w:rsidP="006178DB">
            <w:r w:rsidRPr="006B28B4">
              <w:t>Rule 4.4</w:t>
            </w:r>
          </w:p>
        </w:tc>
        <w:tc>
          <w:tcPr>
            <w:tcW w:w="7195" w:type="dxa"/>
            <w:tcPrChange w:id="1787" w:author="Kaufman, Paul (USADE) 1" w:date="2026-08-30T19:38:00Z" w16du:dateUtc="2026-08-30T23:38:00Z">
              <w:tcPr>
                <w:tcW w:w="7195" w:type="dxa"/>
                <w:gridSpan w:val="2"/>
              </w:tcPr>
            </w:tcPrChange>
          </w:tcPr>
          <w:p w14:paraId="421C8A03" w14:textId="62280B50" w:rsidR="00256582" w:rsidRPr="006B28B4" w:rsidRDefault="00526110" w:rsidP="006178DB">
            <w:r w:rsidRPr="006B28B4">
              <w:t>Rule 5.4</w:t>
            </w:r>
          </w:p>
        </w:tc>
      </w:tr>
      <w:tr w:rsidR="00256582" w:rsidRPr="006B28B4" w14:paraId="3DB20D03" w14:textId="77777777" w:rsidTr="00D003F4">
        <w:trPr>
          <w:trPrChange w:id="1788" w:author="Kaufman, Paul (USADE) 1" w:date="2026-08-30T19:38:00Z" w16du:dateUtc="2026-08-30T23:38:00Z">
            <w:trPr>
              <w:gridBefore w:val="1"/>
            </w:trPr>
          </w:trPrChange>
        </w:trPr>
        <w:tc>
          <w:tcPr>
            <w:tcW w:w="2155" w:type="dxa"/>
            <w:tcPrChange w:id="1789" w:author="Kaufman, Paul (USADE) 1" w:date="2026-08-30T19:38:00Z" w16du:dateUtc="2026-08-30T23:38:00Z">
              <w:tcPr>
                <w:tcW w:w="2155" w:type="dxa"/>
                <w:gridSpan w:val="2"/>
              </w:tcPr>
            </w:tcPrChange>
          </w:tcPr>
          <w:p w14:paraId="08EDE155" w14:textId="114CAB8D" w:rsidR="00256582" w:rsidRPr="006B28B4" w:rsidRDefault="00256582" w:rsidP="006178DB">
            <w:r w:rsidRPr="006B28B4">
              <w:t>Rule 4.5</w:t>
            </w:r>
          </w:p>
        </w:tc>
        <w:tc>
          <w:tcPr>
            <w:tcW w:w="7195" w:type="dxa"/>
            <w:tcPrChange w:id="1790" w:author="Kaufman, Paul (USADE) 1" w:date="2026-08-30T19:38:00Z" w16du:dateUtc="2026-08-30T23:38:00Z">
              <w:tcPr>
                <w:tcW w:w="7195" w:type="dxa"/>
                <w:gridSpan w:val="2"/>
              </w:tcPr>
            </w:tcPrChange>
          </w:tcPr>
          <w:p w14:paraId="28EA4050" w14:textId="3223CF25" w:rsidR="00256582" w:rsidRPr="006B28B4" w:rsidRDefault="006362E4" w:rsidP="006178DB">
            <w:r w:rsidRPr="006B28B4">
              <w:t>Rule 6.</w:t>
            </w:r>
            <w:r w:rsidR="0036609D" w:rsidRPr="006B28B4">
              <w:t>3</w:t>
            </w:r>
          </w:p>
        </w:tc>
      </w:tr>
      <w:tr w:rsidR="00256582" w:rsidRPr="006B28B4" w14:paraId="5A7F90C9" w14:textId="77777777" w:rsidTr="00D003F4">
        <w:trPr>
          <w:trPrChange w:id="1791" w:author="Kaufman, Paul (USADE) 1" w:date="2026-08-30T19:38:00Z" w16du:dateUtc="2026-08-30T23:38:00Z">
            <w:trPr>
              <w:gridBefore w:val="1"/>
            </w:trPr>
          </w:trPrChange>
        </w:trPr>
        <w:tc>
          <w:tcPr>
            <w:tcW w:w="2155" w:type="dxa"/>
            <w:tcPrChange w:id="1792" w:author="Kaufman, Paul (USADE) 1" w:date="2026-08-30T19:38:00Z" w16du:dateUtc="2026-08-30T23:38:00Z">
              <w:tcPr>
                <w:tcW w:w="2155" w:type="dxa"/>
                <w:gridSpan w:val="2"/>
              </w:tcPr>
            </w:tcPrChange>
          </w:tcPr>
          <w:p w14:paraId="5B8B3889" w14:textId="51A60E32" w:rsidR="00256582" w:rsidRPr="006B28B4" w:rsidRDefault="00256582" w:rsidP="006178DB">
            <w:r w:rsidRPr="006B28B4">
              <w:t>Rule 4.6</w:t>
            </w:r>
          </w:p>
        </w:tc>
        <w:tc>
          <w:tcPr>
            <w:tcW w:w="7195" w:type="dxa"/>
            <w:tcPrChange w:id="1793" w:author="Kaufman, Paul (USADE) 1" w:date="2026-08-30T19:38:00Z" w16du:dateUtc="2026-08-30T23:38:00Z">
              <w:tcPr>
                <w:tcW w:w="7195" w:type="dxa"/>
                <w:gridSpan w:val="2"/>
              </w:tcPr>
            </w:tcPrChange>
          </w:tcPr>
          <w:p w14:paraId="0704B425" w14:textId="0BB4E9F2" w:rsidR="00256582" w:rsidRPr="006B28B4" w:rsidRDefault="0096109D" w:rsidP="006178DB">
            <w:r w:rsidRPr="006B28B4">
              <w:t xml:space="preserve">Rules 6.1 </w:t>
            </w:r>
            <w:r w:rsidR="006362E4" w:rsidRPr="006B28B4">
              <w:t>– 6.</w:t>
            </w:r>
            <w:r w:rsidR="0036609D" w:rsidRPr="006B28B4">
              <w:t>6</w:t>
            </w:r>
          </w:p>
        </w:tc>
      </w:tr>
      <w:tr w:rsidR="00256582" w:rsidRPr="006B28B4" w14:paraId="6929C9F1" w14:textId="77777777" w:rsidTr="00D003F4">
        <w:trPr>
          <w:trPrChange w:id="1794" w:author="Kaufman, Paul (USADE) 1" w:date="2026-08-30T19:38:00Z" w16du:dateUtc="2026-08-30T23:38:00Z">
            <w:trPr>
              <w:gridBefore w:val="1"/>
            </w:trPr>
          </w:trPrChange>
        </w:trPr>
        <w:tc>
          <w:tcPr>
            <w:tcW w:w="2155" w:type="dxa"/>
            <w:tcPrChange w:id="1795" w:author="Kaufman, Paul (USADE) 1" w:date="2026-08-30T19:38:00Z" w16du:dateUtc="2026-08-30T23:38:00Z">
              <w:tcPr>
                <w:tcW w:w="2155" w:type="dxa"/>
                <w:gridSpan w:val="2"/>
              </w:tcPr>
            </w:tcPrChange>
          </w:tcPr>
          <w:p w14:paraId="2B320B9C" w14:textId="705552C3" w:rsidR="00256582" w:rsidRPr="006B28B4" w:rsidRDefault="00256582" w:rsidP="006178DB">
            <w:r w:rsidRPr="006B28B4">
              <w:t>Rule 4.7</w:t>
            </w:r>
          </w:p>
        </w:tc>
        <w:tc>
          <w:tcPr>
            <w:tcW w:w="7195" w:type="dxa"/>
            <w:tcPrChange w:id="1796" w:author="Kaufman, Paul (USADE) 1" w:date="2026-08-30T19:38:00Z" w16du:dateUtc="2026-08-30T23:38:00Z">
              <w:tcPr>
                <w:tcW w:w="7195" w:type="dxa"/>
                <w:gridSpan w:val="2"/>
              </w:tcPr>
            </w:tcPrChange>
          </w:tcPr>
          <w:p w14:paraId="39F4388A" w14:textId="6E6C6F4F" w:rsidR="00256582" w:rsidRPr="006B28B4" w:rsidRDefault="00B5145D" w:rsidP="006178DB">
            <w:r w:rsidRPr="006B28B4">
              <w:t>Rule 6.</w:t>
            </w:r>
            <w:r w:rsidR="00A70706" w:rsidRPr="006B28B4">
              <w:t>5</w:t>
            </w:r>
          </w:p>
        </w:tc>
      </w:tr>
      <w:tr w:rsidR="00256582" w:rsidRPr="006B28B4" w14:paraId="58911F70" w14:textId="77777777" w:rsidTr="00D003F4">
        <w:trPr>
          <w:trPrChange w:id="1797" w:author="Kaufman, Paul (USADE) 1" w:date="2026-08-30T19:38:00Z" w16du:dateUtc="2026-08-30T23:38:00Z">
            <w:trPr>
              <w:gridBefore w:val="1"/>
            </w:trPr>
          </w:trPrChange>
        </w:trPr>
        <w:tc>
          <w:tcPr>
            <w:tcW w:w="2155" w:type="dxa"/>
            <w:tcPrChange w:id="1798" w:author="Kaufman, Paul (USADE) 1" w:date="2026-08-30T19:38:00Z" w16du:dateUtc="2026-08-30T23:38:00Z">
              <w:tcPr>
                <w:tcW w:w="2155" w:type="dxa"/>
                <w:gridSpan w:val="2"/>
              </w:tcPr>
            </w:tcPrChange>
          </w:tcPr>
          <w:p w14:paraId="704F39A9" w14:textId="5B4ED86F" w:rsidR="00256582" w:rsidRPr="006B28B4" w:rsidRDefault="00256582" w:rsidP="006178DB">
            <w:r w:rsidRPr="006B28B4">
              <w:t>Rule 4.8</w:t>
            </w:r>
          </w:p>
        </w:tc>
        <w:tc>
          <w:tcPr>
            <w:tcW w:w="7195" w:type="dxa"/>
            <w:tcPrChange w:id="1799" w:author="Kaufman, Paul (USADE) 1" w:date="2026-08-30T19:38:00Z" w16du:dateUtc="2026-08-30T23:38:00Z">
              <w:tcPr>
                <w:tcW w:w="7195" w:type="dxa"/>
                <w:gridSpan w:val="2"/>
              </w:tcPr>
            </w:tcPrChange>
          </w:tcPr>
          <w:p w14:paraId="2A63FA96" w14:textId="410B7FC6" w:rsidR="00256582" w:rsidRPr="006B28B4" w:rsidRDefault="006F4107" w:rsidP="006178DB">
            <w:r w:rsidRPr="006B28B4">
              <w:t>Rule 4.</w:t>
            </w:r>
            <w:r w:rsidR="00A70706" w:rsidRPr="006B28B4">
              <w:t>3</w:t>
            </w:r>
          </w:p>
        </w:tc>
      </w:tr>
      <w:tr w:rsidR="00256582" w:rsidRPr="006B28B4" w14:paraId="4D765A6C" w14:textId="77777777" w:rsidTr="00D003F4">
        <w:trPr>
          <w:trPrChange w:id="1800" w:author="Kaufman, Paul (USADE) 1" w:date="2026-08-30T19:38:00Z" w16du:dateUtc="2026-08-30T23:38:00Z">
            <w:trPr>
              <w:gridBefore w:val="1"/>
            </w:trPr>
          </w:trPrChange>
        </w:trPr>
        <w:tc>
          <w:tcPr>
            <w:tcW w:w="2155" w:type="dxa"/>
            <w:tcPrChange w:id="1801" w:author="Kaufman, Paul (USADE) 1" w:date="2026-08-30T19:38:00Z" w16du:dateUtc="2026-08-30T23:38:00Z">
              <w:tcPr>
                <w:tcW w:w="2155" w:type="dxa"/>
                <w:gridSpan w:val="2"/>
              </w:tcPr>
            </w:tcPrChange>
          </w:tcPr>
          <w:p w14:paraId="6D5992F6" w14:textId="4568F99F" w:rsidR="00256582" w:rsidRPr="006B28B4" w:rsidRDefault="00256582" w:rsidP="006178DB">
            <w:r w:rsidRPr="006B28B4">
              <w:t>Rule 4.9</w:t>
            </w:r>
          </w:p>
        </w:tc>
        <w:tc>
          <w:tcPr>
            <w:tcW w:w="7195" w:type="dxa"/>
            <w:tcPrChange w:id="1802" w:author="Kaufman, Paul (USADE) 1" w:date="2026-08-30T19:38:00Z" w16du:dateUtc="2026-08-30T23:38:00Z">
              <w:tcPr>
                <w:tcW w:w="7195" w:type="dxa"/>
                <w:gridSpan w:val="2"/>
              </w:tcPr>
            </w:tcPrChange>
          </w:tcPr>
          <w:p w14:paraId="2067E985" w14:textId="210DB514" w:rsidR="00256582" w:rsidRPr="006B28B4" w:rsidRDefault="006F4107" w:rsidP="006178DB">
            <w:r w:rsidRPr="006B28B4">
              <w:t>Rule 4.</w:t>
            </w:r>
            <w:r w:rsidR="00956FC1" w:rsidRPr="006B28B4">
              <w:t>3</w:t>
            </w:r>
          </w:p>
        </w:tc>
      </w:tr>
      <w:tr w:rsidR="00256582" w:rsidRPr="006B28B4" w14:paraId="31D9CC6D" w14:textId="77777777" w:rsidTr="00D003F4">
        <w:trPr>
          <w:trPrChange w:id="1803" w:author="Kaufman, Paul (USADE) 1" w:date="2026-08-30T19:38:00Z" w16du:dateUtc="2026-08-30T23:38:00Z">
            <w:trPr>
              <w:gridBefore w:val="1"/>
            </w:trPr>
          </w:trPrChange>
        </w:trPr>
        <w:tc>
          <w:tcPr>
            <w:tcW w:w="2155" w:type="dxa"/>
            <w:tcPrChange w:id="1804" w:author="Kaufman, Paul (USADE) 1" w:date="2026-08-30T19:38:00Z" w16du:dateUtc="2026-08-30T23:38:00Z">
              <w:tcPr>
                <w:tcW w:w="2155" w:type="dxa"/>
                <w:gridSpan w:val="2"/>
              </w:tcPr>
            </w:tcPrChange>
          </w:tcPr>
          <w:p w14:paraId="418D09CB" w14:textId="2CBF80DC" w:rsidR="00256582" w:rsidRPr="006B28B4" w:rsidRDefault="00256582" w:rsidP="006178DB">
            <w:r w:rsidRPr="006B28B4">
              <w:t>Rule 4.10</w:t>
            </w:r>
          </w:p>
        </w:tc>
        <w:tc>
          <w:tcPr>
            <w:tcW w:w="7195" w:type="dxa"/>
            <w:tcPrChange w:id="1805" w:author="Kaufman, Paul (USADE) 1" w:date="2026-08-30T19:38:00Z" w16du:dateUtc="2026-08-30T23:38:00Z">
              <w:tcPr>
                <w:tcW w:w="7195" w:type="dxa"/>
                <w:gridSpan w:val="2"/>
              </w:tcPr>
            </w:tcPrChange>
          </w:tcPr>
          <w:p w14:paraId="5ABD790D" w14:textId="5426B2C4" w:rsidR="00256582" w:rsidRPr="006B28B4" w:rsidRDefault="006F4107" w:rsidP="006178DB">
            <w:r w:rsidRPr="006B28B4">
              <w:t>Rule 4.</w:t>
            </w:r>
            <w:r w:rsidR="00106E2A" w:rsidRPr="006B28B4">
              <w:t>3</w:t>
            </w:r>
          </w:p>
        </w:tc>
      </w:tr>
      <w:tr w:rsidR="00256582" w:rsidRPr="006B28B4" w14:paraId="0748B94A" w14:textId="77777777" w:rsidTr="00D003F4">
        <w:trPr>
          <w:trPrChange w:id="1806" w:author="Kaufman, Paul (USADE) 1" w:date="2026-08-30T19:38:00Z" w16du:dateUtc="2026-08-30T23:38:00Z">
            <w:trPr>
              <w:gridBefore w:val="1"/>
            </w:trPr>
          </w:trPrChange>
        </w:trPr>
        <w:tc>
          <w:tcPr>
            <w:tcW w:w="2155" w:type="dxa"/>
            <w:tcPrChange w:id="1807" w:author="Kaufman, Paul (USADE) 1" w:date="2026-08-30T19:38:00Z" w16du:dateUtc="2026-08-30T23:38:00Z">
              <w:tcPr>
                <w:tcW w:w="2155" w:type="dxa"/>
                <w:gridSpan w:val="2"/>
              </w:tcPr>
            </w:tcPrChange>
          </w:tcPr>
          <w:p w14:paraId="4D4A24F1" w14:textId="5E41BDCD" w:rsidR="00256582" w:rsidRPr="006B28B4" w:rsidRDefault="00256582" w:rsidP="006178DB">
            <w:r w:rsidRPr="006B28B4">
              <w:t>Rule 4.11</w:t>
            </w:r>
          </w:p>
        </w:tc>
        <w:tc>
          <w:tcPr>
            <w:tcW w:w="7195" w:type="dxa"/>
            <w:tcPrChange w:id="1808" w:author="Kaufman, Paul (USADE) 1" w:date="2026-08-30T19:38:00Z" w16du:dateUtc="2026-08-30T23:38:00Z">
              <w:tcPr>
                <w:tcW w:w="7195" w:type="dxa"/>
                <w:gridSpan w:val="2"/>
              </w:tcPr>
            </w:tcPrChange>
          </w:tcPr>
          <w:p w14:paraId="30780446" w14:textId="3DFF7E1D" w:rsidR="00256582" w:rsidRPr="006B28B4" w:rsidRDefault="00423F81" w:rsidP="006178DB">
            <w:r w:rsidRPr="006B28B4">
              <w:t>Rule</w:t>
            </w:r>
            <w:r w:rsidR="00343D28" w:rsidRPr="006B28B4">
              <w:t>s</w:t>
            </w:r>
            <w:r w:rsidRPr="006B28B4">
              <w:t xml:space="preserve"> 5.1</w:t>
            </w:r>
            <w:r w:rsidR="00343D28" w:rsidRPr="006B28B4">
              <w:t>, 7.2</w:t>
            </w:r>
          </w:p>
        </w:tc>
      </w:tr>
      <w:tr w:rsidR="00256582" w:rsidRPr="006B28B4" w14:paraId="52C494DB" w14:textId="77777777" w:rsidTr="00D003F4">
        <w:trPr>
          <w:trPrChange w:id="1809" w:author="Kaufman, Paul (USADE) 1" w:date="2026-08-30T19:38:00Z" w16du:dateUtc="2026-08-30T23:38:00Z">
            <w:trPr>
              <w:gridBefore w:val="1"/>
            </w:trPr>
          </w:trPrChange>
        </w:trPr>
        <w:tc>
          <w:tcPr>
            <w:tcW w:w="2155" w:type="dxa"/>
            <w:tcPrChange w:id="1810" w:author="Kaufman, Paul (USADE) 1" w:date="2026-08-30T19:38:00Z" w16du:dateUtc="2026-08-30T23:38:00Z">
              <w:tcPr>
                <w:tcW w:w="2155" w:type="dxa"/>
                <w:gridSpan w:val="2"/>
              </w:tcPr>
            </w:tcPrChange>
          </w:tcPr>
          <w:p w14:paraId="50134E34" w14:textId="2C7C6D49" w:rsidR="00256582" w:rsidRPr="006B28B4" w:rsidRDefault="00256582" w:rsidP="006178DB">
            <w:r w:rsidRPr="006B28B4">
              <w:t>Rule 4.12</w:t>
            </w:r>
          </w:p>
        </w:tc>
        <w:tc>
          <w:tcPr>
            <w:tcW w:w="7195" w:type="dxa"/>
            <w:tcPrChange w:id="1811" w:author="Kaufman, Paul (USADE) 1" w:date="2026-08-30T19:38:00Z" w16du:dateUtc="2026-08-30T23:38:00Z">
              <w:tcPr>
                <w:tcW w:w="7195" w:type="dxa"/>
                <w:gridSpan w:val="2"/>
              </w:tcPr>
            </w:tcPrChange>
          </w:tcPr>
          <w:p w14:paraId="0FABF437" w14:textId="282C71A2" w:rsidR="00256582" w:rsidRPr="006B28B4" w:rsidRDefault="007F674E" w:rsidP="006178DB">
            <w:r w:rsidRPr="006B28B4">
              <w:t>Rule 8.1</w:t>
            </w:r>
          </w:p>
        </w:tc>
      </w:tr>
      <w:tr w:rsidR="00256582" w:rsidRPr="006B28B4" w14:paraId="35CE5374" w14:textId="77777777" w:rsidTr="00D003F4">
        <w:trPr>
          <w:trPrChange w:id="1812" w:author="Kaufman, Paul (USADE) 1" w:date="2026-08-30T19:38:00Z" w16du:dateUtc="2026-08-30T23:38:00Z">
            <w:trPr>
              <w:gridBefore w:val="1"/>
            </w:trPr>
          </w:trPrChange>
        </w:trPr>
        <w:tc>
          <w:tcPr>
            <w:tcW w:w="2155" w:type="dxa"/>
            <w:tcPrChange w:id="1813" w:author="Kaufman, Paul (USADE) 1" w:date="2026-08-30T19:38:00Z" w16du:dateUtc="2026-08-30T23:38:00Z">
              <w:tcPr>
                <w:tcW w:w="2155" w:type="dxa"/>
                <w:gridSpan w:val="2"/>
              </w:tcPr>
            </w:tcPrChange>
          </w:tcPr>
          <w:p w14:paraId="3A0A5765" w14:textId="7E3FA996" w:rsidR="00256582" w:rsidRPr="006B28B4" w:rsidRDefault="00256582" w:rsidP="006178DB">
            <w:r w:rsidRPr="006B28B4">
              <w:t>Rule 4.13</w:t>
            </w:r>
          </w:p>
        </w:tc>
        <w:tc>
          <w:tcPr>
            <w:tcW w:w="7195" w:type="dxa"/>
            <w:tcPrChange w:id="1814" w:author="Kaufman, Paul (USADE) 1" w:date="2026-08-30T19:38:00Z" w16du:dateUtc="2026-08-30T23:38:00Z">
              <w:tcPr>
                <w:tcW w:w="7195" w:type="dxa"/>
                <w:gridSpan w:val="2"/>
              </w:tcPr>
            </w:tcPrChange>
          </w:tcPr>
          <w:p w14:paraId="39C781E0" w14:textId="4B5BF12C" w:rsidR="00256582" w:rsidRPr="006B28B4" w:rsidRDefault="007F674E" w:rsidP="006178DB">
            <w:r w:rsidRPr="006B28B4">
              <w:t>Rule 8.2</w:t>
            </w:r>
          </w:p>
        </w:tc>
      </w:tr>
      <w:tr w:rsidR="00256582" w:rsidRPr="006B28B4" w14:paraId="54CBC4CC" w14:textId="77777777" w:rsidTr="00D003F4">
        <w:trPr>
          <w:trPrChange w:id="1815" w:author="Kaufman, Paul (USADE) 1" w:date="2026-08-30T19:38:00Z" w16du:dateUtc="2026-08-30T23:38:00Z">
            <w:trPr>
              <w:gridBefore w:val="1"/>
            </w:trPr>
          </w:trPrChange>
        </w:trPr>
        <w:tc>
          <w:tcPr>
            <w:tcW w:w="2155" w:type="dxa"/>
            <w:tcPrChange w:id="1816" w:author="Kaufman, Paul (USADE) 1" w:date="2026-08-30T19:38:00Z" w16du:dateUtc="2026-08-30T23:38:00Z">
              <w:tcPr>
                <w:tcW w:w="2155" w:type="dxa"/>
                <w:gridSpan w:val="2"/>
              </w:tcPr>
            </w:tcPrChange>
          </w:tcPr>
          <w:p w14:paraId="38177CF9" w14:textId="15083FAF" w:rsidR="00256582" w:rsidRPr="006B28B4" w:rsidRDefault="00256582" w:rsidP="006178DB">
            <w:r w:rsidRPr="006B28B4">
              <w:t>Rule 4.14</w:t>
            </w:r>
          </w:p>
        </w:tc>
        <w:tc>
          <w:tcPr>
            <w:tcW w:w="7195" w:type="dxa"/>
            <w:tcPrChange w:id="1817" w:author="Kaufman, Paul (USADE) 1" w:date="2026-08-30T19:38:00Z" w16du:dateUtc="2026-08-30T23:38:00Z">
              <w:tcPr>
                <w:tcW w:w="7195" w:type="dxa"/>
                <w:gridSpan w:val="2"/>
              </w:tcPr>
            </w:tcPrChange>
          </w:tcPr>
          <w:p w14:paraId="78223EAF" w14:textId="53C4669D" w:rsidR="00256582" w:rsidRPr="006B28B4" w:rsidRDefault="007F674E" w:rsidP="006178DB">
            <w:r w:rsidRPr="006B28B4">
              <w:t>Rule 8.3</w:t>
            </w:r>
          </w:p>
        </w:tc>
      </w:tr>
      <w:tr w:rsidR="00256582" w:rsidRPr="006B28B4" w14:paraId="176D266C" w14:textId="77777777" w:rsidTr="00D003F4">
        <w:trPr>
          <w:trPrChange w:id="1818" w:author="Kaufman, Paul (USADE) 1" w:date="2026-08-30T19:38:00Z" w16du:dateUtc="2026-08-30T23:38:00Z">
            <w:trPr>
              <w:gridBefore w:val="1"/>
            </w:trPr>
          </w:trPrChange>
        </w:trPr>
        <w:tc>
          <w:tcPr>
            <w:tcW w:w="2155" w:type="dxa"/>
            <w:tcPrChange w:id="1819" w:author="Kaufman, Paul (USADE) 1" w:date="2026-08-30T19:38:00Z" w16du:dateUtc="2026-08-30T23:38:00Z">
              <w:tcPr>
                <w:tcW w:w="2155" w:type="dxa"/>
                <w:gridSpan w:val="2"/>
              </w:tcPr>
            </w:tcPrChange>
          </w:tcPr>
          <w:p w14:paraId="66753CDE" w14:textId="6F6D30BE" w:rsidR="00256582" w:rsidRPr="006B28B4" w:rsidRDefault="00256582" w:rsidP="006178DB">
            <w:r w:rsidRPr="006B28B4">
              <w:t>Rule 4.15</w:t>
            </w:r>
          </w:p>
        </w:tc>
        <w:tc>
          <w:tcPr>
            <w:tcW w:w="7195" w:type="dxa"/>
            <w:tcPrChange w:id="1820" w:author="Kaufman, Paul (USADE) 1" w:date="2026-08-30T19:38:00Z" w16du:dateUtc="2026-08-30T23:38:00Z">
              <w:tcPr>
                <w:tcW w:w="7195" w:type="dxa"/>
                <w:gridSpan w:val="2"/>
              </w:tcPr>
            </w:tcPrChange>
          </w:tcPr>
          <w:p w14:paraId="3AACEF82" w14:textId="3F30E625" w:rsidR="00256582" w:rsidRPr="006B28B4" w:rsidRDefault="0027077D" w:rsidP="006178DB">
            <w:r w:rsidRPr="006B28B4">
              <w:t>Rule 3.3</w:t>
            </w:r>
          </w:p>
        </w:tc>
      </w:tr>
      <w:tr w:rsidR="00256582" w:rsidRPr="006B28B4" w14:paraId="507B9829" w14:textId="77777777" w:rsidTr="00D003F4">
        <w:trPr>
          <w:trPrChange w:id="1821" w:author="Kaufman, Paul (USADE) 1" w:date="2026-08-30T19:38:00Z" w16du:dateUtc="2026-08-30T23:38:00Z">
            <w:trPr>
              <w:gridBefore w:val="1"/>
            </w:trPr>
          </w:trPrChange>
        </w:trPr>
        <w:tc>
          <w:tcPr>
            <w:tcW w:w="2155" w:type="dxa"/>
            <w:tcPrChange w:id="1822" w:author="Kaufman, Paul (USADE) 1" w:date="2026-08-30T19:38:00Z" w16du:dateUtc="2026-08-30T23:38:00Z">
              <w:tcPr>
                <w:tcW w:w="2155" w:type="dxa"/>
                <w:gridSpan w:val="2"/>
              </w:tcPr>
            </w:tcPrChange>
          </w:tcPr>
          <w:p w14:paraId="7EB6FCD8" w14:textId="33D5C372" w:rsidR="00256582" w:rsidRPr="006B28B4" w:rsidRDefault="00256582" w:rsidP="006178DB">
            <w:r w:rsidRPr="006B28B4">
              <w:t>Rule 4.16</w:t>
            </w:r>
          </w:p>
        </w:tc>
        <w:tc>
          <w:tcPr>
            <w:tcW w:w="7195" w:type="dxa"/>
            <w:tcPrChange w:id="1823" w:author="Kaufman, Paul (USADE) 1" w:date="2026-08-30T19:38:00Z" w16du:dateUtc="2026-08-30T23:38:00Z">
              <w:tcPr>
                <w:tcW w:w="7195" w:type="dxa"/>
                <w:gridSpan w:val="2"/>
              </w:tcPr>
            </w:tcPrChange>
          </w:tcPr>
          <w:p w14:paraId="4D0EEBDF" w14:textId="1A969DE2" w:rsidR="00256582" w:rsidRPr="006B28B4" w:rsidRDefault="003A2972" w:rsidP="006178DB">
            <w:r w:rsidRPr="006B28B4">
              <w:t>Rule 4.</w:t>
            </w:r>
            <w:r w:rsidR="00751D22" w:rsidRPr="006B28B4">
              <w:t>4</w:t>
            </w:r>
          </w:p>
        </w:tc>
      </w:tr>
      <w:tr w:rsidR="00256582" w:rsidRPr="006B28B4" w14:paraId="545AE6FA" w14:textId="77777777" w:rsidTr="00D003F4">
        <w:trPr>
          <w:trPrChange w:id="1824" w:author="Kaufman, Paul (USADE) 1" w:date="2026-08-30T19:38:00Z" w16du:dateUtc="2026-08-30T23:38:00Z">
            <w:trPr>
              <w:gridBefore w:val="1"/>
            </w:trPr>
          </w:trPrChange>
        </w:trPr>
        <w:tc>
          <w:tcPr>
            <w:tcW w:w="2155" w:type="dxa"/>
            <w:tcPrChange w:id="1825" w:author="Kaufman, Paul (USADE) 1" w:date="2026-08-30T19:38:00Z" w16du:dateUtc="2026-08-30T23:38:00Z">
              <w:tcPr>
                <w:tcW w:w="2155" w:type="dxa"/>
                <w:gridSpan w:val="2"/>
              </w:tcPr>
            </w:tcPrChange>
          </w:tcPr>
          <w:p w14:paraId="5E4F9622" w14:textId="4B5CDE1E" w:rsidR="00256582" w:rsidRPr="006B28B4" w:rsidRDefault="00256582" w:rsidP="006178DB">
            <w:r w:rsidRPr="006B28B4">
              <w:t>Rule 4.17</w:t>
            </w:r>
          </w:p>
        </w:tc>
        <w:tc>
          <w:tcPr>
            <w:tcW w:w="7195" w:type="dxa"/>
            <w:tcPrChange w:id="1826" w:author="Kaufman, Paul (USADE) 1" w:date="2026-08-30T19:38:00Z" w16du:dateUtc="2026-08-30T23:38:00Z">
              <w:tcPr>
                <w:tcW w:w="7195" w:type="dxa"/>
                <w:gridSpan w:val="2"/>
              </w:tcPr>
            </w:tcPrChange>
          </w:tcPr>
          <w:p w14:paraId="2E3F7AE8" w14:textId="1927068B" w:rsidR="00256582" w:rsidRPr="006B28B4" w:rsidRDefault="00154D2F" w:rsidP="006178DB">
            <w:r w:rsidRPr="006B28B4">
              <w:t>Rule 4.</w:t>
            </w:r>
            <w:r w:rsidR="006B6248" w:rsidRPr="006B28B4">
              <w:t>2</w:t>
            </w:r>
          </w:p>
        </w:tc>
      </w:tr>
      <w:tr w:rsidR="00256582" w:rsidRPr="006B28B4" w14:paraId="1D4C5757" w14:textId="77777777" w:rsidTr="00D003F4">
        <w:trPr>
          <w:trPrChange w:id="1827" w:author="Kaufman, Paul (USADE) 1" w:date="2026-08-30T19:38:00Z" w16du:dateUtc="2026-08-30T23:38:00Z">
            <w:trPr>
              <w:gridBefore w:val="1"/>
            </w:trPr>
          </w:trPrChange>
        </w:trPr>
        <w:tc>
          <w:tcPr>
            <w:tcW w:w="2155" w:type="dxa"/>
            <w:tcPrChange w:id="1828" w:author="Kaufman, Paul (USADE) 1" w:date="2026-08-30T19:38:00Z" w16du:dateUtc="2026-08-30T23:38:00Z">
              <w:tcPr>
                <w:tcW w:w="2155" w:type="dxa"/>
                <w:gridSpan w:val="2"/>
              </w:tcPr>
            </w:tcPrChange>
          </w:tcPr>
          <w:p w14:paraId="094C970D" w14:textId="44EF7326" w:rsidR="00256582" w:rsidRPr="006B28B4" w:rsidRDefault="00256582" w:rsidP="006178DB">
            <w:r w:rsidRPr="006B28B4">
              <w:t>Rule 4.18</w:t>
            </w:r>
          </w:p>
        </w:tc>
        <w:tc>
          <w:tcPr>
            <w:tcW w:w="7195" w:type="dxa"/>
            <w:tcPrChange w:id="1829" w:author="Kaufman, Paul (USADE) 1" w:date="2026-08-30T19:38:00Z" w16du:dateUtc="2026-08-30T23:38:00Z">
              <w:tcPr>
                <w:tcW w:w="7195" w:type="dxa"/>
                <w:gridSpan w:val="2"/>
              </w:tcPr>
            </w:tcPrChange>
          </w:tcPr>
          <w:p w14:paraId="5A4B7ECD" w14:textId="5850782F" w:rsidR="00256582" w:rsidRPr="006B28B4" w:rsidRDefault="00CE7D0B" w:rsidP="006178DB">
            <w:r w:rsidRPr="006B28B4">
              <w:t>Rule 4.</w:t>
            </w:r>
            <w:r w:rsidR="00CD26C1" w:rsidRPr="006B28B4">
              <w:t>6</w:t>
            </w:r>
          </w:p>
        </w:tc>
      </w:tr>
      <w:tr w:rsidR="00256582" w:rsidRPr="006B28B4" w14:paraId="16F17D97" w14:textId="77777777" w:rsidTr="00D003F4">
        <w:trPr>
          <w:trPrChange w:id="1830" w:author="Kaufman, Paul (USADE) 1" w:date="2026-08-30T19:38:00Z" w16du:dateUtc="2026-08-30T23:38:00Z">
            <w:trPr>
              <w:gridBefore w:val="1"/>
            </w:trPr>
          </w:trPrChange>
        </w:trPr>
        <w:tc>
          <w:tcPr>
            <w:tcW w:w="2155" w:type="dxa"/>
            <w:tcPrChange w:id="1831" w:author="Kaufman, Paul (USADE) 1" w:date="2026-08-30T19:38:00Z" w16du:dateUtc="2026-08-30T23:38:00Z">
              <w:tcPr>
                <w:tcW w:w="2155" w:type="dxa"/>
                <w:gridSpan w:val="2"/>
              </w:tcPr>
            </w:tcPrChange>
          </w:tcPr>
          <w:p w14:paraId="0D1F41DA" w14:textId="1E2E315E" w:rsidR="00256582" w:rsidRPr="006B28B4" w:rsidRDefault="00256582" w:rsidP="006178DB">
            <w:r w:rsidRPr="006B28B4">
              <w:t>Rule 4.19</w:t>
            </w:r>
          </w:p>
        </w:tc>
        <w:tc>
          <w:tcPr>
            <w:tcW w:w="7195" w:type="dxa"/>
            <w:tcPrChange w:id="1832" w:author="Kaufman, Paul (USADE) 1" w:date="2026-08-30T19:38:00Z" w16du:dateUtc="2026-08-30T23:38:00Z">
              <w:tcPr>
                <w:tcW w:w="7195" w:type="dxa"/>
                <w:gridSpan w:val="2"/>
              </w:tcPr>
            </w:tcPrChange>
          </w:tcPr>
          <w:p w14:paraId="032E0138" w14:textId="18313100" w:rsidR="00256582" w:rsidRPr="006B28B4" w:rsidRDefault="00423F81" w:rsidP="006178DB">
            <w:r w:rsidRPr="006B28B4">
              <w:t>Rule 5.2</w:t>
            </w:r>
          </w:p>
        </w:tc>
      </w:tr>
      <w:tr w:rsidR="00256582" w:rsidRPr="006B28B4" w14:paraId="7CF14A88" w14:textId="77777777" w:rsidTr="00D003F4">
        <w:trPr>
          <w:trPrChange w:id="1833" w:author="Kaufman, Paul (USADE) 1" w:date="2026-08-30T19:38:00Z" w16du:dateUtc="2026-08-30T23:38:00Z">
            <w:trPr>
              <w:gridBefore w:val="1"/>
            </w:trPr>
          </w:trPrChange>
        </w:trPr>
        <w:tc>
          <w:tcPr>
            <w:tcW w:w="2155" w:type="dxa"/>
            <w:tcPrChange w:id="1834" w:author="Kaufman, Paul (USADE) 1" w:date="2026-08-30T19:38:00Z" w16du:dateUtc="2026-08-30T23:38:00Z">
              <w:tcPr>
                <w:tcW w:w="2155" w:type="dxa"/>
                <w:gridSpan w:val="2"/>
              </w:tcPr>
            </w:tcPrChange>
          </w:tcPr>
          <w:p w14:paraId="5696A394" w14:textId="5D05229A" w:rsidR="00256582" w:rsidRPr="006B28B4" w:rsidRDefault="00256582" w:rsidP="006178DB">
            <w:r w:rsidRPr="006B28B4">
              <w:t>Rule 4.20</w:t>
            </w:r>
          </w:p>
        </w:tc>
        <w:tc>
          <w:tcPr>
            <w:tcW w:w="7195" w:type="dxa"/>
            <w:tcPrChange w:id="1835" w:author="Kaufman, Paul (USADE) 1" w:date="2026-08-30T19:38:00Z" w16du:dateUtc="2026-08-30T23:38:00Z">
              <w:tcPr>
                <w:tcW w:w="7195" w:type="dxa"/>
                <w:gridSpan w:val="2"/>
              </w:tcPr>
            </w:tcPrChange>
          </w:tcPr>
          <w:p w14:paraId="6C0E5575" w14:textId="1416CF58" w:rsidR="00256582" w:rsidRPr="006B28B4" w:rsidRDefault="001A0A41" w:rsidP="006178DB">
            <w:r w:rsidRPr="006B28B4">
              <w:t>Rule 7.</w:t>
            </w:r>
            <w:r w:rsidR="00E5454D" w:rsidRPr="006B28B4">
              <w:t>6</w:t>
            </w:r>
          </w:p>
        </w:tc>
      </w:tr>
      <w:tr w:rsidR="00256582" w:rsidRPr="006B28B4" w14:paraId="48FACA1C" w14:textId="77777777" w:rsidTr="00D003F4">
        <w:trPr>
          <w:trPrChange w:id="1836" w:author="Kaufman, Paul (USADE) 1" w:date="2026-08-30T19:38:00Z" w16du:dateUtc="2026-08-30T23:38:00Z">
            <w:trPr>
              <w:gridBefore w:val="1"/>
            </w:trPr>
          </w:trPrChange>
        </w:trPr>
        <w:tc>
          <w:tcPr>
            <w:tcW w:w="2155" w:type="dxa"/>
            <w:tcPrChange w:id="1837" w:author="Kaufman, Paul (USADE) 1" w:date="2026-08-30T19:38:00Z" w16du:dateUtc="2026-08-30T23:38:00Z">
              <w:tcPr>
                <w:tcW w:w="2155" w:type="dxa"/>
                <w:gridSpan w:val="2"/>
              </w:tcPr>
            </w:tcPrChange>
          </w:tcPr>
          <w:p w14:paraId="040FD4C5" w14:textId="4EBCD20F" w:rsidR="00256582" w:rsidRPr="006B28B4" w:rsidRDefault="00256582" w:rsidP="006178DB">
            <w:r w:rsidRPr="006B28B4">
              <w:t>Rule 4.21</w:t>
            </w:r>
          </w:p>
        </w:tc>
        <w:tc>
          <w:tcPr>
            <w:tcW w:w="7195" w:type="dxa"/>
            <w:tcPrChange w:id="1838" w:author="Kaufman, Paul (USADE) 1" w:date="2026-08-30T19:38:00Z" w16du:dateUtc="2026-08-30T23:38:00Z">
              <w:tcPr>
                <w:tcW w:w="7195" w:type="dxa"/>
                <w:gridSpan w:val="2"/>
              </w:tcPr>
            </w:tcPrChange>
          </w:tcPr>
          <w:p w14:paraId="6E623792" w14:textId="78EDF8D4" w:rsidR="00256582" w:rsidRPr="006B28B4" w:rsidRDefault="007F66CE" w:rsidP="006178DB">
            <w:r w:rsidRPr="006B28B4">
              <w:t>Rule 3.4</w:t>
            </w:r>
          </w:p>
        </w:tc>
      </w:tr>
      <w:tr w:rsidR="00256582" w:rsidRPr="006B28B4" w14:paraId="6EF78650" w14:textId="77777777" w:rsidTr="00D003F4">
        <w:trPr>
          <w:trPrChange w:id="1839" w:author="Kaufman, Paul (USADE) 1" w:date="2026-08-30T19:38:00Z" w16du:dateUtc="2026-08-30T23:38:00Z">
            <w:trPr>
              <w:gridBefore w:val="1"/>
            </w:trPr>
          </w:trPrChange>
        </w:trPr>
        <w:tc>
          <w:tcPr>
            <w:tcW w:w="2155" w:type="dxa"/>
            <w:tcPrChange w:id="1840" w:author="Kaufman, Paul (USADE) 1" w:date="2026-08-30T19:38:00Z" w16du:dateUtc="2026-08-30T23:38:00Z">
              <w:tcPr>
                <w:tcW w:w="2155" w:type="dxa"/>
                <w:gridSpan w:val="2"/>
              </w:tcPr>
            </w:tcPrChange>
          </w:tcPr>
          <w:p w14:paraId="6FCCEEC5" w14:textId="0930A720" w:rsidR="00256582" w:rsidRPr="006B28B4" w:rsidRDefault="00256582" w:rsidP="006178DB">
            <w:r w:rsidRPr="006B28B4">
              <w:t>Rule 4.22</w:t>
            </w:r>
          </w:p>
        </w:tc>
        <w:tc>
          <w:tcPr>
            <w:tcW w:w="7195" w:type="dxa"/>
            <w:tcPrChange w:id="1841" w:author="Kaufman, Paul (USADE) 1" w:date="2026-08-30T19:38:00Z" w16du:dateUtc="2026-08-30T23:38:00Z">
              <w:tcPr>
                <w:tcW w:w="7195" w:type="dxa"/>
                <w:gridSpan w:val="2"/>
              </w:tcPr>
            </w:tcPrChange>
          </w:tcPr>
          <w:p w14:paraId="23F0FBC5" w14:textId="18541B0F" w:rsidR="00256582" w:rsidRPr="006B28B4" w:rsidRDefault="00874866" w:rsidP="006178DB">
            <w:r w:rsidRPr="006B28B4">
              <w:t>Rule 4.</w:t>
            </w:r>
            <w:r w:rsidR="00393E33" w:rsidRPr="006B28B4">
              <w:t>5</w:t>
            </w:r>
          </w:p>
        </w:tc>
      </w:tr>
      <w:tr w:rsidR="00256582" w:rsidRPr="006B28B4" w14:paraId="5F996208" w14:textId="77777777" w:rsidTr="00D003F4">
        <w:trPr>
          <w:trPrChange w:id="1842" w:author="Kaufman, Paul (USADE) 1" w:date="2026-08-30T19:38:00Z" w16du:dateUtc="2026-08-30T23:38:00Z">
            <w:trPr>
              <w:gridBefore w:val="1"/>
            </w:trPr>
          </w:trPrChange>
        </w:trPr>
        <w:tc>
          <w:tcPr>
            <w:tcW w:w="2155" w:type="dxa"/>
            <w:tcPrChange w:id="1843" w:author="Kaufman, Paul (USADE) 1" w:date="2026-08-30T19:38:00Z" w16du:dateUtc="2026-08-30T23:38:00Z">
              <w:tcPr>
                <w:tcW w:w="2155" w:type="dxa"/>
                <w:gridSpan w:val="2"/>
              </w:tcPr>
            </w:tcPrChange>
          </w:tcPr>
          <w:p w14:paraId="0F51D9E7" w14:textId="3255E18A" w:rsidR="00256582" w:rsidRPr="006B28B4" w:rsidRDefault="00256582" w:rsidP="006178DB">
            <w:r w:rsidRPr="006B28B4">
              <w:t>Rule 4.23</w:t>
            </w:r>
          </w:p>
        </w:tc>
        <w:tc>
          <w:tcPr>
            <w:tcW w:w="7195" w:type="dxa"/>
            <w:tcPrChange w:id="1844" w:author="Kaufman, Paul (USADE) 1" w:date="2026-08-30T19:38:00Z" w16du:dateUtc="2026-08-30T23:38:00Z">
              <w:tcPr>
                <w:tcW w:w="7195" w:type="dxa"/>
                <w:gridSpan w:val="2"/>
              </w:tcPr>
            </w:tcPrChange>
          </w:tcPr>
          <w:p w14:paraId="52213920" w14:textId="664278EB" w:rsidR="00256582" w:rsidRPr="006B28B4" w:rsidRDefault="003B602D" w:rsidP="006178DB">
            <w:r w:rsidRPr="006B28B4">
              <w:t>Rule 4.2</w:t>
            </w:r>
          </w:p>
        </w:tc>
      </w:tr>
      <w:tr w:rsidR="00256582" w:rsidRPr="006B28B4" w14:paraId="59D4A79D" w14:textId="77777777" w:rsidTr="00D003F4">
        <w:trPr>
          <w:trPrChange w:id="1845" w:author="Kaufman, Paul (USADE) 1" w:date="2026-08-30T19:38:00Z" w16du:dateUtc="2026-08-30T23:38:00Z">
            <w:trPr>
              <w:gridBefore w:val="1"/>
            </w:trPr>
          </w:trPrChange>
        </w:trPr>
        <w:tc>
          <w:tcPr>
            <w:tcW w:w="2155" w:type="dxa"/>
            <w:tcPrChange w:id="1846" w:author="Kaufman, Paul (USADE) 1" w:date="2026-08-30T19:38:00Z" w16du:dateUtc="2026-08-30T23:38:00Z">
              <w:tcPr>
                <w:tcW w:w="2155" w:type="dxa"/>
                <w:gridSpan w:val="2"/>
              </w:tcPr>
            </w:tcPrChange>
          </w:tcPr>
          <w:p w14:paraId="27F1FC9B" w14:textId="4B916DF6" w:rsidR="00256582" w:rsidRPr="006B28B4" w:rsidRDefault="00256582" w:rsidP="006178DB">
            <w:r w:rsidRPr="006B28B4">
              <w:t>Rule 4.24</w:t>
            </w:r>
          </w:p>
        </w:tc>
        <w:tc>
          <w:tcPr>
            <w:tcW w:w="7195" w:type="dxa"/>
            <w:tcPrChange w:id="1847" w:author="Kaufman, Paul (USADE) 1" w:date="2026-08-30T19:38:00Z" w16du:dateUtc="2026-08-30T23:38:00Z">
              <w:tcPr>
                <w:tcW w:w="7195" w:type="dxa"/>
                <w:gridSpan w:val="2"/>
              </w:tcPr>
            </w:tcPrChange>
          </w:tcPr>
          <w:p w14:paraId="09749DC1" w14:textId="71A945AD" w:rsidR="00256582" w:rsidRPr="006B28B4" w:rsidRDefault="00DE311C" w:rsidP="006178DB">
            <w:r w:rsidRPr="006B28B4">
              <w:t xml:space="preserve">Rule </w:t>
            </w:r>
            <w:r w:rsidR="006C529E" w:rsidRPr="006B28B4">
              <w:t>9</w:t>
            </w:r>
            <w:r w:rsidR="007F467E" w:rsidRPr="006B28B4">
              <w:t>.6</w:t>
            </w:r>
          </w:p>
        </w:tc>
      </w:tr>
      <w:tr w:rsidR="00256582" w:rsidRPr="006B28B4" w14:paraId="54CE6476" w14:textId="77777777" w:rsidTr="00D003F4">
        <w:trPr>
          <w:trPrChange w:id="1848" w:author="Kaufman, Paul (USADE) 1" w:date="2026-08-30T19:38:00Z" w16du:dateUtc="2026-08-30T23:38:00Z">
            <w:trPr>
              <w:gridBefore w:val="1"/>
            </w:trPr>
          </w:trPrChange>
        </w:trPr>
        <w:tc>
          <w:tcPr>
            <w:tcW w:w="2155" w:type="dxa"/>
            <w:tcPrChange w:id="1849" w:author="Kaufman, Paul (USADE) 1" w:date="2026-08-30T19:38:00Z" w16du:dateUtc="2026-08-30T23:38:00Z">
              <w:tcPr>
                <w:tcW w:w="2155" w:type="dxa"/>
                <w:gridSpan w:val="2"/>
              </w:tcPr>
            </w:tcPrChange>
          </w:tcPr>
          <w:p w14:paraId="07AD4E52" w14:textId="559D52E8" w:rsidR="00256582" w:rsidRPr="006B28B4" w:rsidRDefault="00256582" w:rsidP="006178DB">
            <w:r w:rsidRPr="006B28B4">
              <w:t>Rule 4.25</w:t>
            </w:r>
          </w:p>
        </w:tc>
        <w:tc>
          <w:tcPr>
            <w:tcW w:w="7195" w:type="dxa"/>
            <w:tcPrChange w:id="1850" w:author="Kaufman, Paul (USADE) 1" w:date="2026-08-30T19:38:00Z" w16du:dateUtc="2026-08-30T23:38:00Z">
              <w:tcPr>
                <w:tcW w:w="7195" w:type="dxa"/>
                <w:gridSpan w:val="2"/>
              </w:tcPr>
            </w:tcPrChange>
          </w:tcPr>
          <w:p w14:paraId="1EA2561D" w14:textId="146ED958" w:rsidR="00256582" w:rsidRPr="006B28B4" w:rsidRDefault="006F4107" w:rsidP="006178DB">
            <w:r w:rsidRPr="006B28B4">
              <w:t>Rule 4.</w:t>
            </w:r>
            <w:r w:rsidR="00A96EF9" w:rsidRPr="006B28B4">
              <w:t>3</w:t>
            </w:r>
          </w:p>
        </w:tc>
      </w:tr>
      <w:tr w:rsidR="00256582" w:rsidRPr="006B28B4" w14:paraId="31BAFA7A" w14:textId="77777777" w:rsidTr="00D003F4">
        <w:trPr>
          <w:trPrChange w:id="1851" w:author="Kaufman, Paul (USADE) 1" w:date="2026-08-30T19:38:00Z" w16du:dateUtc="2026-08-30T23:38:00Z">
            <w:trPr>
              <w:gridBefore w:val="1"/>
            </w:trPr>
          </w:trPrChange>
        </w:trPr>
        <w:tc>
          <w:tcPr>
            <w:tcW w:w="2155" w:type="dxa"/>
            <w:tcPrChange w:id="1852" w:author="Kaufman, Paul (USADE) 1" w:date="2026-08-30T19:38:00Z" w16du:dateUtc="2026-08-30T23:38:00Z">
              <w:tcPr>
                <w:tcW w:w="2155" w:type="dxa"/>
                <w:gridSpan w:val="2"/>
              </w:tcPr>
            </w:tcPrChange>
          </w:tcPr>
          <w:p w14:paraId="1B09FD6F" w14:textId="052FD626" w:rsidR="00256582" w:rsidRPr="006B28B4" w:rsidRDefault="00256582" w:rsidP="006178DB">
            <w:r w:rsidRPr="006B28B4">
              <w:t>Rule 4.26</w:t>
            </w:r>
          </w:p>
        </w:tc>
        <w:tc>
          <w:tcPr>
            <w:tcW w:w="7195" w:type="dxa"/>
            <w:tcPrChange w:id="1853" w:author="Kaufman, Paul (USADE) 1" w:date="2026-08-30T19:38:00Z" w16du:dateUtc="2026-08-30T23:38:00Z">
              <w:tcPr>
                <w:tcW w:w="7195" w:type="dxa"/>
                <w:gridSpan w:val="2"/>
              </w:tcPr>
            </w:tcPrChange>
          </w:tcPr>
          <w:p w14:paraId="694C5DE5" w14:textId="393BA64F" w:rsidR="00256582" w:rsidRPr="006B28B4" w:rsidRDefault="00E46093" w:rsidP="006178DB">
            <w:r w:rsidRPr="006B28B4">
              <w:t>Rule</w:t>
            </w:r>
            <w:r w:rsidR="007F467E" w:rsidRPr="006B28B4">
              <w:t>s</w:t>
            </w:r>
            <w:r w:rsidRPr="006B28B4">
              <w:t xml:space="preserve"> 7.1</w:t>
            </w:r>
            <w:r w:rsidR="007F467E" w:rsidRPr="006B28B4">
              <w:t>(B), 7.2</w:t>
            </w:r>
          </w:p>
        </w:tc>
      </w:tr>
      <w:tr w:rsidR="00256582" w:rsidRPr="006B28B4" w14:paraId="2180D497" w14:textId="77777777" w:rsidTr="00D003F4">
        <w:trPr>
          <w:trPrChange w:id="1854" w:author="Kaufman, Paul (USADE) 1" w:date="2026-08-30T19:38:00Z" w16du:dateUtc="2026-08-30T23:38:00Z">
            <w:trPr>
              <w:gridBefore w:val="1"/>
            </w:trPr>
          </w:trPrChange>
        </w:trPr>
        <w:tc>
          <w:tcPr>
            <w:tcW w:w="2155" w:type="dxa"/>
            <w:tcPrChange w:id="1855" w:author="Kaufman, Paul (USADE) 1" w:date="2026-08-30T19:38:00Z" w16du:dateUtc="2026-08-30T23:38:00Z">
              <w:tcPr>
                <w:tcW w:w="2155" w:type="dxa"/>
                <w:gridSpan w:val="2"/>
              </w:tcPr>
            </w:tcPrChange>
          </w:tcPr>
          <w:p w14:paraId="3F3CCE72" w14:textId="0A51E58B" w:rsidR="00256582" w:rsidRPr="006B28B4" w:rsidRDefault="00256582" w:rsidP="006178DB">
            <w:r w:rsidRPr="006B28B4">
              <w:lastRenderedPageBreak/>
              <w:t>Rule 4.27</w:t>
            </w:r>
          </w:p>
        </w:tc>
        <w:tc>
          <w:tcPr>
            <w:tcW w:w="7195" w:type="dxa"/>
            <w:tcPrChange w:id="1856" w:author="Kaufman, Paul (USADE) 1" w:date="2026-08-30T19:38:00Z" w16du:dateUtc="2026-08-30T23:38:00Z">
              <w:tcPr>
                <w:tcW w:w="7195" w:type="dxa"/>
                <w:gridSpan w:val="2"/>
              </w:tcPr>
            </w:tcPrChange>
          </w:tcPr>
          <w:p w14:paraId="1AC8B97E" w14:textId="5CF0D405" w:rsidR="00256582" w:rsidRPr="006B28B4" w:rsidRDefault="007F674E" w:rsidP="006178DB">
            <w:r w:rsidRPr="006B28B4">
              <w:t>Rule 7.6</w:t>
            </w:r>
          </w:p>
        </w:tc>
      </w:tr>
      <w:tr w:rsidR="00256582" w:rsidRPr="006B28B4" w14:paraId="7EB65C85" w14:textId="77777777" w:rsidTr="00D003F4">
        <w:trPr>
          <w:trPrChange w:id="1857" w:author="Kaufman, Paul (USADE) 1" w:date="2026-08-30T19:38:00Z" w16du:dateUtc="2026-08-30T23:38:00Z">
            <w:trPr>
              <w:gridBefore w:val="1"/>
            </w:trPr>
          </w:trPrChange>
        </w:trPr>
        <w:tc>
          <w:tcPr>
            <w:tcW w:w="2155" w:type="dxa"/>
            <w:tcPrChange w:id="1858" w:author="Kaufman, Paul (USADE) 1" w:date="2026-08-30T19:38:00Z" w16du:dateUtc="2026-08-30T23:38:00Z">
              <w:tcPr>
                <w:tcW w:w="2155" w:type="dxa"/>
                <w:gridSpan w:val="2"/>
              </w:tcPr>
            </w:tcPrChange>
          </w:tcPr>
          <w:p w14:paraId="4B6716AF" w14:textId="0BBB612E" w:rsidR="00256582" w:rsidRPr="006B28B4" w:rsidRDefault="00256582" w:rsidP="006178DB">
            <w:r w:rsidRPr="006B28B4">
              <w:t>Rule 4.28</w:t>
            </w:r>
          </w:p>
        </w:tc>
        <w:tc>
          <w:tcPr>
            <w:tcW w:w="7195" w:type="dxa"/>
            <w:tcPrChange w:id="1859" w:author="Kaufman, Paul (USADE) 1" w:date="2026-08-30T19:38:00Z" w16du:dateUtc="2026-08-30T23:38:00Z">
              <w:tcPr>
                <w:tcW w:w="7195" w:type="dxa"/>
                <w:gridSpan w:val="2"/>
              </w:tcPr>
            </w:tcPrChange>
          </w:tcPr>
          <w:p w14:paraId="4CDE141C" w14:textId="15F85DDF" w:rsidR="00256582" w:rsidRPr="006B28B4" w:rsidRDefault="007F674E" w:rsidP="006178DB">
            <w:r w:rsidRPr="006B28B4">
              <w:t>Rule 7.7</w:t>
            </w:r>
          </w:p>
        </w:tc>
      </w:tr>
      <w:tr w:rsidR="00256582" w:rsidRPr="006B28B4" w14:paraId="12BC003E" w14:textId="77777777" w:rsidTr="00D003F4">
        <w:trPr>
          <w:trPrChange w:id="1860" w:author="Kaufman, Paul (USADE) 1" w:date="2026-08-30T19:38:00Z" w16du:dateUtc="2026-08-30T23:38:00Z">
            <w:trPr>
              <w:gridBefore w:val="1"/>
            </w:trPr>
          </w:trPrChange>
        </w:trPr>
        <w:tc>
          <w:tcPr>
            <w:tcW w:w="2155" w:type="dxa"/>
            <w:tcPrChange w:id="1861" w:author="Kaufman, Paul (USADE) 1" w:date="2026-08-30T19:38:00Z" w16du:dateUtc="2026-08-30T23:38:00Z">
              <w:tcPr>
                <w:tcW w:w="2155" w:type="dxa"/>
                <w:gridSpan w:val="2"/>
              </w:tcPr>
            </w:tcPrChange>
          </w:tcPr>
          <w:p w14:paraId="0D144E66" w14:textId="6DE247AB" w:rsidR="00256582" w:rsidRPr="006B28B4" w:rsidRDefault="00256582" w:rsidP="006178DB">
            <w:r w:rsidRPr="006B28B4">
              <w:t>Rule 4.29</w:t>
            </w:r>
          </w:p>
        </w:tc>
        <w:tc>
          <w:tcPr>
            <w:tcW w:w="7195" w:type="dxa"/>
            <w:tcPrChange w:id="1862" w:author="Kaufman, Paul (USADE) 1" w:date="2026-08-30T19:38:00Z" w16du:dateUtc="2026-08-30T23:38:00Z">
              <w:tcPr>
                <w:tcW w:w="7195" w:type="dxa"/>
                <w:gridSpan w:val="2"/>
              </w:tcPr>
            </w:tcPrChange>
          </w:tcPr>
          <w:p w14:paraId="5F10633D" w14:textId="02B453DA" w:rsidR="00256582" w:rsidRPr="006B28B4" w:rsidRDefault="00423F81" w:rsidP="006178DB">
            <w:r w:rsidRPr="006B28B4">
              <w:t>Rule 5.3</w:t>
            </w:r>
          </w:p>
        </w:tc>
      </w:tr>
      <w:tr w:rsidR="00256582" w:rsidRPr="006B28B4" w14:paraId="115F879D" w14:textId="77777777" w:rsidTr="00D003F4">
        <w:trPr>
          <w:trPrChange w:id="1863" w:author="Kaufman, Paul (USADE) 1" w:date="2026-08-30T19:38:00Z" w16du:dateUtc="2026-08-30T23:38:00Z">
            <w:trPr>
              <w:gridBefore w:val="1"/>
            </w:trPr>
          </w:trPrChange>
        </w:trPr>
        <w:tc>
          <w:tcPr>
            <w:tcW w:w="2155" w:type="dxa"/>
            <w:tcPrChange w:id="1864" w:author="Kaufman, Paul (USADE) 1" w:date="2026-08-30T19:38:00Z" w16du:dateUtc="2026-08-30T23:38:00Z">
              <w:tcPr>
                <w:tcW w:w="2155" w:type="dxa"/>
                <w:gridSpan w:val="2"/>
              </w:tcPr>
            </w:tcPrChange>
          </w:tcPr>
          <w:p w14:paraId="2B6C913A" w14:textId="31339A4C" w:rsidR="00256582" w:rsidRPr="006B28B4" w:rsidRDefault="00256582" w:rsidP="006178DB">
            <w:r w:rsidRPr="006B28B4">
              <w:t>Rule 4.30</w:t>
            </w:r>
          </w:p>
        </w:tc>
        <w:tc>
          <w:tcPr>
            <w:tcW w:w="7195" w:type="dxa"/>
            <w:tcPrChange w:id="1865" w:author="Kaufman, Paul (USADE) 1" w:date="2026-08-30T19:38:00Z" w16du:dateUtc="2026-08-30T23:38:00Z">
              <w:tcPr>
                <w:tcW w:w="7195" w:type="dxa"/>
                <w:gridSpan w:val="2"/>
              </w:tcPr>
            </w:tcPrChange>
          </w:tcPr>
          <w:p w14:paraId="7F0C2E77" w14:textId="0D3A5B84" w:rsidR="00256582" w:rsidRPr="006B28B4" w:rsidRDefault="007F66CE" w:rsidP="006178DB">
            <w:r w:rsidRPr="006B28B4">
              <w:t xml:space="preserve">Rule </w:t>
            </w:r>
            <w:r w:rsidR="00920FF5" w:rsidRPr="006B28B4">
              <w:t xml:space="preserve">2.6, </w:t>
            </w:r>
            <w:r w:rsidRPr="006B28B4">
              <w:t>3.5</w:t>
            </w:r>
          </w:p>
        </w:tc>
      </w:tr>
      <w:tr w:rsidR="00256582" w:rsidRPr="006B28B4" w14:paraId="5776F7E1" w14:textId="77777777" w:rsidTr="00D003F4">
        <w:trPr>
          <w:trPrChange w:id="1866" w:author="Kaufman, Paul (USADE) 1" w:date="2026-08-30T19:38:00Z" w16du:dateUtc="2026-08-30T23:38:00Z">
            <w:trPr>
              <w:gridBefore w:val="1"/>
            </w:trPr>
          </w:trPrChange>
        </w:trPr>
        <w:tc>
          <w:tcPr>
            <w:tcW w:w="2155" w:type="dxa"/>
            <w:tcPrChange w:id="1867" w:author="Kaufman, Paul (USADE) 1" w:date="2026-08-30T19:38:00Z" w16du:dateUtc="2026-08-30T23:38:00Z">
              <w:tcPr>
                <w:tcW w:w="2155" w:type="dxa"/>
                <w:gridSpan w:val="2"/>
              </w:tcPr>
            </w:tcPrChange>
          </w:tcPr>
          <w:p w14:paraId="00D8DDEF" w14:textId="62AE121A" w:rsidR="00256582" w:rsidRPr="006B28B4" w:rsidRDefault="00256582" w:rsidP="006178DB">
            <w:r w:rsidRPr="006B28B4">
              <w:t>Rule 4.31</w:t>
            </w:r>
          </w:p>
        </w:tc>
        <w:tc>
          <w:tcPr>
            <w:tcW w:w="7195" w:type="dxa"/>
            <w:tcPrChange w:id="1868" w:author="Kaufman, Paul (USADE) 1" w:date="2026-08-30T19:38:00Z" w16du:dateUtc="2026-08-30T23:38:00Z">
              <w:tcPr>
                <w:tcW w:w="7195" w:type="dxa"/>
                <w:gridSpan w:val="2"/>
              </w:tcPr>
            </w:tcPrChange>
          </w:tcPr>
          <w:p w14:paraId="1AC6CB6E" w14:textId="3EF3A5E7" w:rsidR="00256582" w:rsidRPr="006B28B4" w:rsidRDefault="0070233B" w:rsidP="006178DB">
            <w:r w:rsidRPr="006B28B4">
              <w:t>Rule 7.</w:t>
            </w:r>
            <w:r w:rsidR="006C529E" w:rsidRPr="006B28B4">
              <w:t>5</w:t>
            </w:r>
          </w:p>
        </w:tc>
      </w:tr>
      <w:tr w:rsidR="00256582" w:rsidRPr="006B28B4" w14:paraId="0B49CF41" w14:textId="77777777" w:rsidTr="00D003F4">
        <w:trPr>
          <w:trPrChange w:id="1869" w:author="Kaufman, Paul (USADE) 1" w:date="2026-08-30T19:38:00Z" w16du:dateUtc="2026-08-30T23:38:00Z">
            <w:trPr>
              <w:gridBefore w:val="1"/>
            </w:trPr>
          </w:trPrChange>
        </w:trPr>
        <w:tc>
          <w:tcPr>
            <w:tcW w:w="2155" w:type="dxa"/>
            <w:tcPrChange w:id="1870" w:author="Kaufman, Paul (USADE) 1" w:date="2026-08-30T19:38:00Z" w16du:dateUtc="2026-08-30T23:38:00Z">
              <w:tcPr>
                <w:tcW w:w="2155" w:type="dxa"/>
                <w:gridSpan w:val="2"/>
              </w:tcPr>
            </w:tcPrChange>
          </w:tcPr>
          <w:p w14:paraId="0DA05242" w14:textId="58096F45" w:rsidR="00256582" w:rsidRPr="006B28B4" w:rsidRDefault="00256582" w:rsidP="006178DB">
            <w:r w:rsidRPr="006B28B4">
              <w:t>Rule 5.1</w:t>
            </w:r>
          </w:p>
        </w:tc>
        <w:tc>
          <w:tcPr>
            <w:tcW w:w="7195" w:type="dxa"/>
            <w:tcPrChange w:id="1871" w:author="Kaufman, Paul (USADE) 1" w:date="2026-08-30T19:38:00Z" w16du:dateUtc="2026-08-30T23:38:00Z">
              <w:tcPr>
                <w:tcW w:w="7195" w:type="dxa"/>
                <w:gridSpan w:val="2"/>
              </w:tcPr>
            </w:tcPrChange>
          </w:tcPr>
          <w:p w14:paraId="5A806905" w14:textId="3E5B08C9" w:rsidR="00256582" w:rsidRPr="006B28B4" w:rsidRDefault="00A90597" w:rsidP="006178DB">
            <w:r w:rsidRPr="006B28B4">
              <w:t>Rule 9.1</w:t>
            </w:r>
          </w:p>
        </w:tc>
      </w:tr>
      <w:tr w:rsidR="00256582" w:rsidRPr="006B28B4" w14:paraId="1EB77916" w14:textId="77777777" w:rsidTr="00D003F4">
        <w:trPr>
          <w:trPrChange w:id="1872" w:author="Kaufman, Paul (USADE) 1" w:date="2026-08-30T19:38:00Z" w16du:dateUtc="2026-08-30T23:38:00Z">
            <w:trPr>
              <w:gridBefore w:val="1"/>
            </w:trPr>
          </w:trPrChange>
        </w:trPr>
        <w:tc>
          <w:tcPr>
            <w:tcW w:w="2155" w:type="dxa"/>
            <w:tcPrChange w:id="1873" w:author="Kaufman, Paul (USADE) 1" w:date="2026-08-30T19:38:00Z" w16du:dateUtc="2026-08-30T23:38:00Z">
              <w:tcPr>
                <w:tcW w:w="2155" w:type="dxa"/>
                <w:gridSpan w:val="2"/>
              </w:tcPr>
            </w:tcPrChange>
          </w:tcPr>
          <w:p w14:paraId="532A2A70" w14:textId="640B1044" w:rsidR="00256582" w:rsidRPr="006B28B4" w:rsidRDefault="00256582" w:rsidP="006178DB">
            <w:r w:rsidRPr="006B28B4">
              <w:t>Rule 5.2.A</w:t>
            </w:r>
          </w:p>
        </w:tc>
        <w:tc>
          <w:tcPr>
            <w:tcW w:w="7195" w:type="dxa"/>
            <w:tcPrChange w:id="1874" w:author="Kaufman, Paul (USADE) 1" w:date="2026-08-30T19:38:00Z" w16du:dateUtc="2026-08-30T23:38:00Z">
              <w:tcPr>
                <w:tcW w:w="7195" w:type="dxa"/>
                <w:gridSpan w:val="2"/>
              </w:tcPr>
            </w:tcPrChange>
          </w:tcPr>
          <w:p w14:paraId="13AAE8F3" w14:textId="142C4D5F" w:rsidR="00256582" w:rsidRPr="006B28B4" w:rsidRDefault="00793BAA" w:rsidP="006178DB">
            <w:r w:rsidRPr="006B28B4">
              <w:t>Rule 9.2</w:t>
            </w:r>
          </w:p>
        </w:tc>
      </w:tr>
      <w:tr w:rsidR="00256582" w:rsidRPr="006B28B4" w14:paraId="4E5218A0" w14:textId="77777777" w:rsidTr="00D003F4">
        <w:trPr>
          <w:trPrChange w:id="1875" w:author="Kaufman, Paul (USADE) 1" w:date="2026-08-30T19:38:00Z" w16du:dateUtc="2026-08-30T23:38:00Z">
            <w:trPr>
              <w:gridBefore w:val="1"/>
            </w:trPr>
          </w:trPrChange>
        </w:trPr>
        <w:tc>
          <w:tcPr>
            <w:tcW w:w="2155" w:type="dxa"/>
            <w:tcPrChange w:id="1876" w:author="Kaufman, Paul (USADE) 1" w:date="2026-08-30T19:38:00Z" w16du:dateUtc="2026-08-30T23:38:00Z">
              <w:tcPr>
                <w:tcW w:w="2155" w:type="dxa"/>
                <w:gridSpan w:val="2"/>
              </w:tcPr>
            </w:tcPrChange>
          </w:tcPr>
          <w:p w14:paraId="3A0F9B36" w14:textId="19E2F304" w:rsidR="00256582" w:rsidRPr="006B28B4" w:rsidRDefault="00256582" w:rsidP="006178DB">
            <w:r w:rsidRPr="006B28B4">
              <w:t>Rule 5.2.B</w:t>
            </w:r>
          </w:p>
        </w:tc>
        <w:tc>
          <w:tcPr>
            <w:tcW w:w="7195" w:type="dxa"/>
            <w:tcPrChange w:id="1877" w:author="Kaufman, Paul (USADE) 1" w:date="2026-08-30T19:38:00Z" w16du:dateUtc="2026-08-30T23:38:00Z">
              <w:tcPr>
                <w:tcW w:w="7195" w:type="dxa"/>
                <w:gridSpan w:val="2"/>
              </w:tcPr>
            </w:tcPrChange>
          </w:tcPr>
          <w:p w14:paraId="03C2415C" w14:textId="0D7512BA" w:rsidR="00256582" w:rsidRPr="006B28B4" w:rsidRDefault="00793BAA" w:rsidP="006178DB">
            <w:r w:rsidRPr="006B28B4">
              <w:t>Rule 9.3</w:t>
            </w:r>
          </w:p>
        </w:tc>
      </w:tr>
      <w:tr w:rsidR="00256582" w:rsidRPr="006B28B4" w14:paraId="44FCAFA6" w14:textId="77777777" w:rsidTr="00D003F4">
        <w:trPr>
          <w:trPrChange w:id="1878" w:author="Kaufman, Paul (USADE) 1" w:date="2026-08-30T19:38:00Z" w16du:dateUtc="2026-08-30T23:38:00Z">
            <w:trPr>
              <w:gridBefore w:val="1"/>
            </w:trPr>
          </w:trPrChange>
        </w:trPr>
        <w:tc>
          <w:tcPr>
            <w:tcW w:w="2155" w:type="dxa"/>
            <w:tcPrChange w:id="1879" w:author="Kaufman, Paul (USADE) 1" w:date="2026-08-30T19:38:00Z" w16du:dateUtc="2026-08-30T23:38:00Z">
              <w:tcPr>
                <w:tcW w:w="2155" w:type="dxa"/>
                <w:gridSpan w:val="2"/>
              </w:tcPr>
            </w:tcPrChange>
          </w:tcPr>
          <w:p w14:paraId="4C86178E" w14:textId="1DAB08EB" w:rsidR="00256582" w:rsidRPr="006B28B4" w:rsidRDefault="00256582" w:rsidP="006178DB">
            <w:r w:rsidRPr="006B28B4">
              <w:t>Rule 5.2.C</w:t>
            </w:r>
          </w:p>
        </w:tc>
        <w:tc>
          <w:tcPr>
            <w:tcW w:w="7195" w:type="dxa"/>
            <w:tcPrChange w:id="1880" w:author="Kaufman, Paul (USADE) 1" w:date="2026-08-30T19:38:00Z" w16du:dateUtc="2026-08-30T23:38:00Z">
              <w:tcPr>
                <w:tcW w:w="7195" w:type="dxa"/>
                <w:gridSpan w:val="2"/>
              </w:tcPr>
            </w:tcPrChange>
          </w:tcPr>
          <w:p w14:paraId="4F427E86" w14:textId="1ACDCB9C" w:rsidR="00256582" w:rsidRPr="006B28B4" w:rsidRDefault="00D53602" w:rsidP="006178DB">
            <w:r w:rsidRPr="006B28B4">
              <w:t>Rule 9.</w:t>
            </w:r>
            <w:r w:rsidR="00CB746D" w:rsidRPr="006B28B4">
              <w:t>5</w:t>
            </w:r>
          </w:p>
        </w:tc>
      </w:tr>
      <w:tr w:rsidR="00256582" w:rsidRPr="006B28B4" w14:paraId="72CA237B" w14:textId="77777777" w:rsidTr="00D003F4">
        <w:trPr>
          <w:trPrChange w:id="1881" w:author="Kaufman, Paul (USADE) 1" w:date="2026-08-30T19:38:00Z" w16du:dateUtc="2026-08-30T23:38:00Z">
            <w:trPr>
              <w:gridBefore w:val="1"/>
            </w:trPr>
          </w:trPrChange>
        </w:trPr>
        <w:tc>
          <w:tcPr>
            <w:tcW w:w="2155" w:type="dxa"/>
            <w:tcPrChange w:id="1882" w:author="Kaufman, Paul (USADE) 1" w:date="2026-08-30T19:38:00Z" w16du:dateUtc="2026-08-30T23:38:00Z">
              <w:tcPr>
                <w:tcW w:w="2155" w:type="dxa"/>
                <w:gridSpan w:val="2"/>
              </w:tcPr>
            </w:tcPrChange>
          </w:tcPr>
          <w:p w14:paraId="6DE16CD7" w14:textId="2AD54E53" w:rsidR="00256582" w:rsidRPr="006B28B4" w:rsidRDefault="00256582" w:rsidP="006178DB">
            <w:r w:rsidRPr="006B28B4">
              <w:t>Rule 5.2.D</w:t>
            </w:r>
          </w:p>
        </w:tc>
        <w:tc>
          <w:tcPr>
            <w:tcW w:w="7195" w:type="dxa"/>
            <w:tcPrChange w:id="1883" w:author="Kaufman, Paul (USADE) 1" w:date="2026-08-30T19:38:00Z" w16du:dateUtc="2026-08-30T23:38:00Z">
              <w:tcPr>
                <w:tcW w:w="7195" w:type="dxa"/>
                <w:gridSpan w:val="2"/>
              </w:tcPr>
            </w:tcPrChange>
          </w:tcPr>
          <w:p w14:paraId="7C195476" w14:textId="69F72B08" w:rsidR="00256582" w:rsidRPr="006B28B4" w:rsidRDefault="00D53602" w:rsidP="006178DB">
            <w:r w:rsidRPr="006B28B4">
              <w:t>Rule 9.</w:t>
            </w:r>
            <w:r w:rsidR="00CB746D" w:rsidRPr="006B28B4">
              <w:t>5</w:t>
            </w:r>
          </w:p>
        </w:tc>
      </w:tr>
      <w:tr w:rsidR="00256582" w:rsidRPr="006B28B4" w14:paraId="01B4CAD2" w14:textId="77777777" w:rsidTr="00D003F4">
        <w:trPr>
          <w:trPrChange w:id="1884" w:author="Kaufman, Paul (USADE) 1" w:date="2026-08-30T19:38:00Z" w16du:dateUtc="2026-08-30T23:38:00Z">
            <w:trPr>
              <w:gridBefore w:val="1"/>
            </w:trPr>
          </w:trPrChange>
        </w:trPr>
        <w:tc>
          <w:tcPr>
            <w:tcW w:w="2155" w:type="dxa"/>
            <w:tcPrChange w:id="1885" w:author="Kaufman, Paul (USADE) 1" w:date="2026-08-30T19:38:00Z" w16du:dateUtc="2026-08-30T23:38:00Z">
              <w:tcPr>
                <w:tcW w:w="2155" w:type="dxa"/>
                <w:gridSpan w:val="2"/>
              </w:tcPr>
            </w:tcPrChange>
          </w:tcPr>
          <w:p w14:paraId="5C02B432" w14:textId="40B537D9" w:rsidR="00256582" w:rsidRPr="006B28B4" w:rsidRDefault="00256582" w:rsidP="006178DB">
            <w:r w:rsidRPr="006B28B4">
              <w:t>Rule 5.3</w:t>
            </w:r>
          </w:p>
        </w:tc>
        <w:tc>
          <w:tcPr>
            <w:tcW w:w="7195" w:type="dxa"/>
            <w:tcPrChange w:id="1886" w:author="Kaufman, Paul (USADE) 1" w:date="2026-08-30T19:38:00Z" w16du:dateUtc="2026-08-30T23:38:00Z">
              <w:tcPr>
                <w:tcW w:w="7195" w:type="dxa"/>
                <w:gridSpan w:val="2"/>
              </w:tcPr>
            </w:tcPrChange>
          </w:tcPr>
          <w:p w14:paraId="6EC7CA9D" w14:textId="2EF0961D" w:rsidR="00256582" w:rsidRPr="006B28B4" w:rsidRDefault="0026254E" w:rsidP="006178DB">
            <w:r w:rsidRPr="006B28B4">
              <w:t>Rule 9.</w:t>
            </w:r>
            <w:r w:rsidR="00481CA0" w:rsidRPr="006B28B4">
              <w:t>4</w:t>
            </w:r>
          </w:p>
        </w:tc>
      </w:tr>
      <w:tr w:rsidR="00256582" w:rsidRPr="006B28B4" w14:paraId="463DB70E" w14:textId="77777777" w:rsidTr="00D003F4">
        <w:trPr>
          <w:trPrChange w:id="1887" w:author="Kaufman, Paul (USADE) 1" w:date="2026-08-30T19:38:00Z" w16du:dateUtc="2026-08-30T23:38:00Z">
            <w:trPr>
              <w:gridBefore w:val="1"/>
            </w:trPr>
          </w:trPrChange>
        </w:trPr>
        <w:tc>
          <w:tcPr>
            <w:tcW w:w="2155" w:type="dxa"/>
            <w:tcPrChange w:id="1888" w:author="Kaufman, Paul (USADE) 1" w:date="2026-08-30T19:38:00Z" w16du:dateUtc="2026-08-30T23:38:00Z">
              <w:tcPr>
                <w:tcW w:w="2155" w:type="dxa"/>
                <w:gridSpan w:val="2"/>
              </w:tcPr>
            </w:tcPrChange>
          </w:tcPr>
          <w:p w14:paraId="09897578" w14:textId="754F61CF" w:rsidR="00256582" w:rsidRPr="006B28B4" w:rsidRDefault="00256582" w:rsidP="006178DB">
            <w:r w:rsidRPr="006B28B4">
              <w:t>Rule 5.4</w:t>
            </w:r>
          </w:p>
        </w:tc>
        <w:tc>
          <w:tcPr>
            <w:tcW w:w="7195" w:type="dxa"/>
            <w:tcPrChange w:id="1889" w:author="Kaufman, Paul (USADE) 1" w:date="2026-08-30T19:38:00Z" w16du:dateUtc="2026-08-30T23:38:00Z">
              <w:tcPr>
                <w:tcW w:w="7195" w:type="dxa"/>
                <w:gridSpan w:val="2"/>
              </w:tcPr>
            </w:tcPrChange>
          </w:tcPr>
          <w:p w14:paraId="796C2E6B" w14:textId="23F0FC78" w:rsidR="00256582" w:rsidRPr="006B28B4" w:rsidRDefault="0026254E" w:rsidP="006178DB">
            <w:r w:rsidRPr="006B28B4">
              <w:t>Rule 9.</w:t>
            </w:r>
            <w:r w:rsidR="00344B2D" w:rsidRPr="006B28B4">
              <w:t>4</w:t>
            </w:r>
          </w:p>
        </w:tc>
      </w:tr>
      <w:tr w:rsidR="00256582" w:rsidRPr="006B28B4" w14:paraId="68BFF3C5" w14:textId="77777777" w:rsidTr="00D003F4">
        <w:trPr>
          <w:trPrChange w:id="1890" w:author="Kaufman, Paul (USADE) 1" w:date="2026-08-30T19:38:00Z" w16du:dateUtc="2026-08-30T23:38:00Z">
            <w:trPr>
              <w:gridBefore w:val="1"/>
            </w:trPr>
          </w:trPrChange>
        </w:trPr>
        <w:tc>
          <w:tcPr>
            <w:tcW w:w="2155" w:type="dxa"/>
            <w:tcPrChange w:id="1891" w:author="Kaufman, Paul (USADE) 1" w:date="2026-08-30T19:38:00Z" w16du:dateUtc="2026-08-30T23:38:00Z">
              <w:tcPr>
                <w:tcW w:w="2155" w:type="dxa"/>
                <w:gridSpan w:val="2"/>
              </w:tcPr>
            </w:tcPrChange>
          </w:tcPr>
          <w:p w14:paraId="4127504C" w14:textId="68DBC890" w:rsidR="00256582" w:rsidRPr="006B28B4" w:rsidRDefault="00256582" w:rsidP="006178DB">
            <w:r w:rsidRPr="006B28B4">
              <w:t>Rule 5.5</w:t>
            </w:r>
          </w:p>
        </w:tc>
        <w:tc>
          <w:tcPr>
            <w:tcW w:w="7195" w:type="dxa"/>
            <w:tcPrChange w:id="1892" w:author="Kaufman, Paul (USADE) 1" w:date="2026-08-30T19:38:00Z" w16du:dateUtc="2026-08-30T23:38:00Z">
              <w:tcPr>
                <w:tcW w:w="7195" w:type="dxa"/>
                <w:gridSpan w:val="2"/>
              </w:tcPr>
            </w:tcPrChange>
          </w:tcPr>
          <w:p w14:paraId="1C4045BC" w14:textId="5EDBB99B" w:rsidR="00256582" w:rsidRPr="006B28B4" w:rsidRDefault="00064526" w:rsidP="006178DB">
            <w:r w:rsidRPr="006B28B4">
              <w:t>Rule 10.1</w:t>
            </w:r>
          </w:p>
        </w:tc>
      </w:tr>
      <w:tr w:rsidR="00256582" w:rsidRPr="006B28B4" w14:paraId="2D035288" w14:textId="77777777" w:rsidTr="00D003F4">
        <w:trPr>
          <w:trPrChange w:id="1893" w:author="Kaufman, Paul (USADE) 1" w:date="2026-08-30T19:38:00Z" w16du:dateUtc="2026-08-30T23:38:00Z">
            <w:trPr>
              <w:gridBefore w:val="1"/>
            </w:trPr>
          </w:trPrChange>
        </w:trPr>
        <w:tc>
          <w:tcPr>
            <w:tcW w:w="2155" w:type="dxa"/>
            <w:tcPrChange w:id="1894" w:author="Kaufman, Paul (USADE) 1" w:date="2026-08-30T19:38:00Z" w16du:dateUtc="2026-08-30T23:38:00Z">
              <w:tcPr>
                <w:tcW w:w="2155" w:type="dxa"/>
                <w:gridSpan w:val="2"/>
              </w:tcPr>
            </w:tcPrChange>
          </w:tcPr>
          <w:p w14:paraId="619A8D3E" w14:textId="3B1B7A8C" w:rsidR="00256582" w:rsidRPr="006B28B4" w:rsidRDefault="00256582" w:rsidP="006178DB">
            <w:r w:rsidRPr="006B28B4">
              <w:t>Rule 5.6</w:t>
            </w:r>
          </w:p>
        </w:tc>
        <w:tc>
          <w:tcPr>
            <w:tcW w:w="7195" w:type="dxa"/>
            <w:tcPrChange w:id="1895" w:author="Kaufman, Paul (USADE) 1" w:date="2026-08-30T19:38:00Z" w16du:dateUtc="2026-08-30T23:38:00Z">
              <w:tcPr>
                <w:tcW w:w="7195" w:type="dxa"/>
                <w:gridSpan w:val="2"/>
              </w:tcPr>
            </w:tcPrChange>
          </w:tcPr>
          <w:p w14:paraId="01296B3A" w14:textId="429D0236" w:rsidR="00256582" w:rsidRPr="006B28B4" w:rsidRDefault="00064526" w:rsidP="006178DB">
            <w:r w:rsidRPr="006B28B4">
              <w:t>Rule</w:t>
            </w:r>
            <w:r w:rsidR="001010EA" w:rsidRPr="006B28B4">
              <w:t>s</w:t>
            </w:r>
            <w:r w:rsidRPr="006B28B4">
              <w:t xml:space="preserve"> 10.2</w:t>
            </w:r>
          </w:p>
        </w:tc>
      </w:tr>
      <w:tr w:rsidR="00256582" w:rsidRPr="006B28B4" w14:paraId="280C0EF8" w14:textId="77777777" w:rsidTr="00D003F4">
        <w:trPr>
          <w:trPrChange w:id="1896" w:author="Kaufman, Paul (USADE) 1" w:date="2026-08-30T19:38:00Z" w16du:dateUtc="2026-08-30T23:38:00Z">
            <w:trPr>
              <w:gridBefore w:val="1"/>
            </w:trPr>
          </w:trPrChange>
        </w:trPr>
        <w:tc>
          <w:tcPr>
            <w:tcW w:w="2155" w:type="dxa"/>
            <w:tcPrChange w:id="1897" w:author="Kaufman, Paul (USADE) 1" w:date="2026-08-30T19:38:00Z" w16du:dateUtc="2026-08-30T23:38:00Z">
              <w:tcPr>
                <w:tcW w:w="2155" w:type="dxa"/>
                <w:gridSpan w:val="2"/>
              </w:tcPr>
            </w:tcPrChange>
          </w:tcPr>
          <w:p w14:paraId="3628B7D1" w14:textId="0D715656" w:rsidR="00256582" w:rsidRPr="006B28B4" w:rsidRDefault="00256582" w:rsidP="006178DB">
            <w:r w:rsidRPr="006B28B4">
              <w:t>Rule 5.7</w:t>
            </w:r>
          </w:p>
        </w:tc>
        <w:tc>
          <w:tcPr>
            <w:tcW w:w="7195" w:type="dxa"/>
            <w:tcPrChange w:id="1898" w:author="Kaufman, Paul (USADE) 1" w:date="2026-08-30T19:38:00Z" w16du:dateUtc="2026-08-30T23:38:00Z">
              <w:tcPr>
                <w:tcW w:w="7195" w:type="dxa"/>
                <w:gridSpan w:val="2"/>
              </w:tcPr>
            </w:tcPrChange>
          </w:tcPr>
          <w:p w14:paraId="5320AFFB" w14:textId="400C3BF1" w:rsidR="00256582" w:rsidRPr="006B28B4" w:rsidRDefault="001010EA" w:rsidP="006178DB">
            <w:r w:rsidRPr="006B28B4">
              <w:t>Rule 10.2</w:t>
            </w:r>
          </w:p>
        </w:tc>
      </w:tr>
      <w:tr w:rsidR="00256582" w:rsidRPr="006B28B4" w14:paraId="4F6150C2" w14:textId="77777777" w:rsidTr="00D003F4">
        <w:trPr>
          <w:trPrChange w:id="1899" w:author="Kaufman, Paul (USADE) 1" w:date="2026-08-30T19:38:00Z" w16du:dateUtc="2026-08-30T23:38:00Z">
            <w:trPr>
              <w:gridBefore w:val="1"/>
            </w:trPr>
          </w:trPrChange>
        </w:trPr>
        <w:tc>
          <w:tcPr>
            <w:tcW w:w="2155" w:type="dxa"/>
            <w:tcPrChange w:id="1900" w:author="Kaufman, Paul (USADE) 1" w:date="2026-08-30T19:38:00Z" w16du:dateUtc="2026-08-30T23:38:00Z">
              <w:tcPr>
                <w:tcW w:w="2155" w:type="dxa"/>
                <w:gridSpan w:val="2"/>
              </w:tcPr>
            </w:tcPrChange>
          </w:tcPr>
          <w:p w14:paraId="6CAD7392" w14:textId="128CF67F" w:rsidR="00256582" w:rsidRPr="006B28B4" w:rsidRDefault="00256582" w:rsidP="006178DB">
            <w:r w:rsidRPr="006B28B4">
              <w:t>Rule 5.8</w:t>
            </w:r>
          </w:p>
        </w:tc>
        <w:tc>
          <w:tcPr>
            <w:tcW w:w="7195" w:type="dxa"/>
            <w:tcPrChange w:id="1901" w:author="Kaufman, Paul (USADE) 1" w:date="2026-08-30T19:38:00Z" w16du:dateUtc="2026-08-30T23:38:00Z">
              <w:tcPr>
                <w:tcW w:w="7195" w:type="dxa"/>
                <w:gridSpan w:val="2"/>
              </w:tcPr>
            </w:tcPrChange>
          </w:tcPr>
          <w:p w14:paraId="55378E77" w14:textId="5A13AC0B" w:rsidR="00256582" w:rsidRPr="006B28B4" w:rsidRDefault="00313CEA" w:rsidP="006178DB">
            <w:r w:rsidRPr="006B28B4">
              <w:t>Rule 10.3</w:t>
            </w:r>
          </w:p>
        </w:tc>
      </w:tr>
      <w:tr w:rsidR="00256582" w:rsidRPr="006B28B4" w14:paraId="34671894" w14:textId="77777777" w:rsidTr="00D003F4">
        <w:trPr>
          <w:trPrChange w:id="1902" w:author="Kaufman, Paul (USADE) 1" w:date="2026-08-30T19:38:00Z" w16du:dateUtc="2026-08-30T23:38:00Z">
            <w:trPr>
              <w:gridBefore w:val="1"/>
            </w:trPr>
          </w:trPrChange>
        </w:trPr>
        <w:tc>
          <w:tcPr>
            <w:tcW w:w="2155" w:type="dxa"/>
            <w:tcPrChange w:id="1903" w:author="Kaufman, Paul (USADE) 1" w:date="2026-08-30T19:38:00Z" w16du:dateUtc="2026-08-30T23:38:00Z">
              <w:tcPr>
                <w:tcW w:w="2155" w:type="dxa"/>
                <w:gridSpan w:val="2"/>
              </w:tcPr>
            </w:tcPrChange>
          </w:tcPr>
          <w:p w14:paraId="690062DF" w14:textId="66B2AE62" w:rsidR="00256582" w:rsidRPr="006B28B4" w:rsidRDefault="00256582" w:rsidP="006178DB">
            <w:r w:rsidRPr="006B28B4">
              <w:t>Rule 6.1</w:t>
            </w:r>
          </w:p>
        </w:tc>
        <w:tc>
          <w:tcPr>
            <w:tcW w:w="7195" w:type="dxa"/>
            <w:tcPrChange w:id="1904" w:author="Kaufman, Paul (USADE) 1" w:date="2026-08-30T19:38:00Z" w16du:dateUtc="2026-08-30T23:38:00Z">
              <w:tcPr>
                <w:tcW w:w="7195" w:type="dxa"/>
                <w:gridSpan w:val="2"/>
              </w:tcPr>
            </w:tcPrChange>
          </w:tcPr>
          <w:p w14:paraId="4EDDF75A" w14:textId="6D9CCA59" w:rsidR="00256582" w:rsidRPr="006B28B4" w:rsidRDefault="009471FC" w:rsidP="006178DB">
            <w:r w:rsidRPr="006B28B4">
              <w:t>Rule 11.1</w:t>
            </w:r>
          </w:p>
        </w:tc>
      </w:tr>
      <w:tr w:rsidR="00256582" w:rsidRPr="006B28B4" w14:paraId="64D045AF" w14:textId="77777777" w:rsidTr="00D003F4">
        <w:trPr>
          <w:trPrChange w:id="1905" w:author="Kaufman, Paul (USADE) 1" w:date="2026-08-30T19:38:00Z" w16du:dateUtc="2026-08-30T23:38:00Z">
            <w:trPr>
              <w:gridBefore w:val="1"/>
            </w:trPr>
          </w:trPrChange>
        </w:trPr>
        <w:tc>
          <w:tcPr>
            <w:tcW w:w="2155" w:type="dxa"/>
            <w:tcPrChange w:id="1906" w:author="Kaufman, Paul (USADE) 1" w:date="2026-08-30T19:38:00Z" w16du:dateUtc="2026-08-30T23:38:00Z">
              <w:tcPr>
                <w:tcW w:w="2155" w:type="dxa"/>
                <w:gridSpan w:val="2"/>
              </w:tcPr>
            </w:tcPrChange>
          </w:tcPr>
          <w:p w14:paraId="40B3E80F" w14:textId="1CA9D07D" w:rsidR="00256582" w:rsidRPr="006B28B4" w:rsidRDefault="00256582" w:rsidP="006178DB">
            <w:r w:rsidRPr="006B28B4">
              <w:t>Rule 6.2</w:t>
            </w:r>
          </w:p>
        </w:tc>
        <w:tc>
          <w:tcPr>
            <w:tcW w:w="7195" w:type="dxa"/>
            <w:tcPrChange w:id="1907" w:author="Kaufman, Paul (USADE) 1" w:date="2026-08-30T19:38:00Z" w16du:dateUtc="2026-08-30T23:38:00Z">
              <w:tcPr>
                <w:tcW w:w="7195" w:type="dxa"/>
                <w:gridSpan w:val="2"/>
              </w:tcPr>
            </w:tcPrChange>
          </w:tcPr>
          <w:p w14:paraId="50DA6136" w14:textId="32823870" w:rsidR="00256582" w:rsidRPr="006B28B4" w:rsidRDefault="009471FC" w:rsidP="006178DB">
            <w:r w:rsidRPr="006B28B4">
              <w:t>Rule 11.</w:t>
            </w:r>
            <w:r w:rsidR="008245E3" w:rsidRPr="006B28B4">
              <w:t>1.4</w:t>
            </w:r>
          </w:p>
        </w:tc>
      </w:tr>
      <w:tr w:rsidR="00256582" w:rsidRPr="006B28B4" w14:paraId="45407B4E" w14:textId="77777777" w:rsidTr="00D003F4">
        <w:trPr>
          <w:trPrChange w:id="1908" w:author="Kaufman, Paul (USADE) 1" w:date="2026-08-30T19:38:00Z" w16du:dateUtc="2026-08-30T23:38:00Z">
            <w:trPr>
              <w:gridBefore w:val="1"/>
            </w:trPr>
          </w:trPrChange>
        </w:trPr>
        <w:tc>
          <w:tcPr>
            <w:tcW w:w="2155" w:type="dxa"/>
            <w:tcPrChange w:id="1909" w:author="Kaufman, Paul (USADE) 1" w:date="2026-08-30T19:38:00Z" w16du:dateUtc="2026-08-30T23:38:00Z">
              <w:tcPr>
                <w:tcW w:w="2155" w:type="dxa"/>
                <w:gridSpan w:val="2"/>
              </w:tcPr>
            </w:tcPrChange>
          </w:tcPr>
          <w:p w14:paraId="4C18FCD2" w14:textId="4961DDBD" w:rsidR="00256582" w:rsidRPr="006B28B4" w:rsidRDefault="00256582" w:rsidP="006178DB">
            <w:r w:rsidRPr="006B28B4">
              <w:t>Rule 6.3</w:t>
            </w:r>
          </w:p>
        </w:tc>
        <w:tc>
          <w:tcPr>
            <w:tcW w:w="7195" w:type="dxa"/>
            <w:tcPrChange w:id="1910" w:author="Kaufman, Paul (USADE) 1" w:date="2026-08-30T19:38:00Z" w16du:dateUtc="2026-08-30T23:38:00Z">
              <w:tcPr>
                <w:tcW w:w="7195" w:type="dxa"/>
                <w:gridSpan w:val="2"/>
              </w:tcPr>
            </w:tcPrChange>
          </w:tcPr>
          <w:p w14:paraId="75A7E671" w14:textId="60F557E8" w:rsidR="00256582" w:rsidRPr="006B28B4" w:rsidRDefault="009471FC" w:rsidP="006178DB">
            <w:r w:rsidRPr="006B28B4">
              <w:t>Rule 11.3</w:t>
            </w:r>
          </w:p>
        </w:tc>
      </w:tr>
      <w:tr w:rsidR="00256582" w:rsidRPr="006B28B4" w14:paraId="25890830" w14:textId="77777777" w:rsidTr="00D003F4">
        <w:trPr>
          <w:trPrChange w:id="1911" w:author="Kaufman, Paul (USADE) 1" w:date="2026-08-30T19:38:00Z" w16du:dateUtc="2026-08-30T23:38:00Z">
            <w:trPr>
              <w:gridBefore w:val="1"/>
            </w:trPr>
          </w:trPrChange>
        </w:trPr>
        <w:tc>
          <w:tcPr>
            <w:tcW w:w="2155" w:type="dxa"/>
            <w:tcPrChange w:id="1912" w:author="Kaufman, Paul (USADE) 1" w:date="2026-08-30T19:38:00Z" w16du:dateUtc="2026-08-30T23:38:00Z">
              <w:tcPr>
                <w:tcW w:w="2155" w:type="dxa"/>
                <w:gridSpan w:val="2"/>
              </w:tcPr>
            </w:tcPrChange>
          </w:tcPr>
          <w:p w14:paraId="3E0DCC1F" w14:textId="3DD194C3" w:rsidR="00256582" w:rsidRPr="006B28B4" w:rsidRDefault="00256582" w:rsidP="006178DB">
            <w:r w:rsidRPr="006B28B4">
              <w:t>Rules 7.1 et seq.</w:t>
            </w:r>
          </w:p>
        </w:tc>
        <w:tc>
          <w:tcPr>
            <w:tcW w:w="7195" w:type="dxa"/>
            <w:tcPrChange w:id="1913" w:author="Kaufman, Paul (USADE) 1" w:date="2026-08-30T19:38:00Z" w16du:dateUtc="2026-08-30T23:38:00Z">
              <w:tcPr>
                <w:tcW w:w="7195" w:type="dxa"/>
                <w:gridSpan w:val="2"/>
              </w:tcPr>
            </w:tcPrChange>
          </w:tcPr>
          <w:p w14:paraId="325C99E7" w14:textId="7FB76155" w:rsidR="00256582" w:rsidRPr="006B28B4" w:rsidRDefault="000962BC" w:rsidP="006178DB">
            <w:r w:rsidRPr="006B28B4">
              <w:t xml:space="preserve">Rules </w:t>
            </w:r>
            <w:r w:rsidR="007E7632" w:rsidRPr="006B28B4">
              <w:t xml:space="preserve">2.3.2, </w:t>
            </w:r>
            <w:r w:rsidRPr="006B28B4">
              <w:t>12.1 et seq.</w:t>
            </w:r>
          </w:p>
        </w:tc>
      </w:tr>
      <w:tr w:rsidR="00256582" w14:paraId="30B9D293" w14:textId="77777777" w:rsidTr="00D003F4">
        <w:trPr>
          <w:trPrChange w:id="1914" w:author="Kaufman, Paul (USADE) 1" w:date="2026-08-30T19:38:00Z" w16du:dateUtc="2026-08-30T23:38:00Z">
            <w:trPr>
              <w:gridBefore w:val="1"/>
            </w:trPr>
          </w:trPrChange>
        </w:trPr>
        <w:tc>
          <w:tcPr>
            <w:tcW w:w="2155" w:type="dxa"/>
            <w:tcPrChange w:id="1915" w:author="Kaufman, Paul (USADE) 1" w:date="2026-08-30T19:38:00Z" w16du:dateUtc="2026-08-30T23:38:00Z">
              <w:tcPr>
                <w:tcW w:w="2155" w:type="dxa"/>
                <w:gridSpan w:val="2"/>
              </w:tcPr>
            </w:tcPrChange>
          </w:tcPr>
          <w:p w14:paraId="5422987E" w14:textId="2F71DF3A" w:rsidR="00256582" w:rsidRPr="006B28B4" w:rsidRDefault="00256582" w:rsidP="006178DB">
            <w:r w:rsidRPr="006B28B4">
              <w:t>Rules 8.1 et seq.</w:t>
            </w:r>
          </w:p>
        </w:tc>
        <w:tc>
          <w:tcPr>
            <w:tcW w:w="7195" w:type="dxa"/>
            <w:tcPrChange w:id="1916" w:author="Kaufman, Paul (USADE) 1" w:date="2026-08-30T19:38:00Z" w16du:dateUtc="2026-08-30T23:38:00Z">
              <w:tcPr>
                <w:tcW w:w="7195" w:type="dxa"/>
                <w:gridSpan w:val="2"/>
              </w:tcPr>
            </w:tcPrChange>
          </w:tcPr>
          <w:p w14:paraId="4E410DC3" w14:textId="05FD468B" w:rsidR="00256582" w:rsidRDefault="000962BC" w:rsidP="006178DB">
            <w:r w:rsidRPr="006B28B4">
              <w:t xml:space="preserve">Rules </w:t>
            </w:r>
            <w:r w:rsidR="007E7632" w:rsidRPr="006B28B4">
              <w:t xml:space="preserve">2.3.3, </w:t>
            </w:r>
            <w:r w:rsidRPr="006B28B4">
              <w:t>13.1 et seq.</w:t>
            </w:r>
          </w:p>
        </w:tc>
      </w:tr>
    </w:tbl>
    <w:p w14:paraId="5A7FE09E" w14:textId="04B5019F" w:rsidR="00295C7D" w:rsidRPr="00295C7D" w:rsidRDefault="00295C7D" w:rsidP="006178DB"/>
    <w:sectPr w:rsidR="00295C7D" w:rsidRPr="00295C7D" w:rsidSect="003D5D3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57F53" w14:textId="77777777" w:rsidR="00EC4163" w:rsidRDefault="00EC4163" w:rsidP="006178DB">
      <w:r>
        <w:separator/>
      </w:r>
    </w:p>
  </w:endnote>
  <w:endnote w:type="continuationSeparator" w:id="0">
    <w:p w14:paraId="21BFC6D0" w14:textId="77777777" w:rsidR="00EC4163" w:rsidRDefault="00EC4163" w:rsidP="006178DB">
      <w:r>
        <w:continuationSeparator/>
      </w:r>
    </w:p>
  </w:endnote>
  <w:endnote w:type="continuationNotice" w:id="1">
    <w:p w14:paraId="5136CC7C" w14:textId="77777777" w:rsidR="00EC4163" w:rsidRDefault="00EC41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6847B" w14:textId="265C1856" w:rsidR="00DB60F5" w:rsidRDefault="00DB60F5" w:rsidP="006178DB">
    <w:pPr>
      <w:pStyle w:val="Footer"/>
    </w:pPr>
  </w:p>
  <w:p w14:paraId="0BD196C1" w14:textId="6CFBAE92" w:rsidR="00DB60F5" w:rsidRDefault="00DB60F5" w:rsidP="00890004">
    <w:pPr>
      <w:pStyle w:val="Footer"/>
      <w:jc w:val="center"/>
    </w:pPr>
    <w:r>
      <w:t>2026 National High School Mock Trial Championship, Inc.</w:t>
    </w:r>
    <w:r w:rsidRPr="000C6EA7">
      <w:rPr>
        <w:vertAlign w:val="superscript"/>
      </w:rPr>
      <w:t>©</w:t>
    </w:r>
    <w:r>
      <w:t xml:space="preserve"> All rights reserved.</w:t>
    </w:r>
  </w:p>
  <w:p w14:paraId="56B22DC3" w14:textId="1B958B2F" w:rsidR="00DB60F5" w:rsidRDefault="00DB60F5" w:rsidP="00890004">
    <w:pPr>
      <w:pStyle w:val="Footer"/>
      <w:jc w:val="center"/>
    </w:pPr>
    <w:r>
      <w:t xml:space="preserve">Adoption Date: July </w:t>
    </w:r>
    <w:del w:id="303" w:author="Kaufman, Paul (USADE) 1" w:date="2026-08-30T19:38:00Z" w16du:dateUtc="2026-08-30T23:38:00Z">
      <w:r w:rsidR="008E43E4">
        <w:delText>2</w:delText>
      </w:r>
      <w:r w:rsidR="005B665B">
        <w:delText>9</w:delText>
      </w:r>
      <w:r w:rsidR="00D97D9E">
        <w:delText>, 2025</w:delText>
      </w:r>
    </w:del>
    <w:ins w:id="304" w:author="Kaufman, Paul (USADE) 1" w:date="2026-08-30T19:38:00Z" w16du:dateUtc="2026-08-30T23:38:00Z">
      <w:r>
        <w:t>14, 2026</w:t>
      </w:r>
      <w:r w:rsidR="00FE1309">
        <w:t>, Amendments to Form: August 28, 2026</w:t>
      </w:r>
    </w:ins>
  </w:p>
  <w:sdt>
    <w:sdtPr>
      <w:id w:val="1296870021"/>
      <w:docPartObj>
        <w:docPartGallery w:val="Page Numbers (Bottom of Page)"/>
        <w:docPartUnique/>
      </w:docPartObj>
    </w:sdtPr>
    <w:sdtEndPr>
      <w:rPr>
        <w:noProof/>
      </w:rPr>
    </w:sdtEndPr>
    <w:sdtContent>
      <w:p w14:paraId="45E62129" w14:textId="11CE5B7B" w:rsidR="00DB60F5" w:rsidRDefault="00DB60F5" w:rsidP="00890004">
        <w:pPr>
          <w:pStyle w:val="Footer"/>
          <w:jc w:val="center"/>
        </w:pPr>
        <w:r>
          <w:fldChar w:fldCharType="begin"/>
        </w:r>
        <w:r>
          <w:instrText xml:space="preserve"> PAGE   \* MERGEFORMAT </w:instrText>
        </w:r>
        <w:r>
          <w:fldChar w:fldCharType="separate"/>
        </w:r>
        <w:r w:rsidR="007B4DC2">
          <w:rPr>
            <w:noProof/>
          </w:rPr>
          <w:t>26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6E259" w14:textId="77777777" w:rsidR="00EC4163" w:rsidRDefault="00EC4163" w:rsidP="006178DB">
      <w:r>
        <w:separator/>
      </w:r>
    </w:p>
  </w:footnote>
  <w:footnote w:type="continuationSeparator" w:id="0">
    <w:p w14:paraId="28A2771D" w14:textId="77777777" w:rsidR="00EC4163" w:rsidRDefault="00EC4163" w:rsidP="006178DB">
      <w:r>
        <w:continuationSeparator/>
      </w:r>
    </w:p>
  </w:footnote>
  <w:footnote w:type="continuationNotice" w:id="1">
    <w:p w14:paraId="1AEF8A13" w14:textId="77777777" w:rsidR="00EC4163" w:rsidRDefault="00EC41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1211" w14:textId="77777777" w:rsidR="00742D1D" w:rsidRDefault="00742D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371B1"/>
    <w:multiLevelType w:val="hybridMultilevel"/>
    <w:tmpl w:val="ADECB44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C94289"/>
    <w:multiLevelType w:val="multilevel"/>
    <w:tmpl w:val="09D2118C"/>
    <w:name w:val="List Paragraph"/>
    <w:lvl w:ilvl="0">
      <w:start w:val="1"/>
      <w:numFmt w:val="upperLetter"/>
      <w:pStyle w:val="ListParagraph"/>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800" w:hanging="180"/>
      </w:pPr>
      <w:rPr>
        <w:rFonts w:hint="default"/>
      </w:rPr>
    </w:lvl>
    <w:lvl w:ilvl="3">
      <w:start w:val="1"/>
      <w:numFmt w:val="lowerRoman"/>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0E737D96"/>
    <w:multiLevelType w:val="hybridMultilevel"/>
    <w:tmpl w:val="3F0896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0060A"/>
    <w:multiLevelType w:val="hybridMultilevel"/>
    <w:tmpl w:val="FFFFFFFF"/>
    <w:lvl w:ilvl="0" w:tplc="7026EC3E">
      <w:start w:val="1"/>
      <w:numFmt w:val="upperLetter"/>
      <w:lvlText w:val="%1."/>
      <w:lvlJc w:val="left"/>
      <w:pPr>
        <w:ind w:left="360" w:hanging="360"/>
      </w:pPr>
    </w:lvl>
    <w:lvl w:ilvl="1" w:tplc="C73E185A">
      <w:start w:val="1"/>
      <w:numFmt w:val="lowerLetter"/>
      <w:lvlText w:val="%2."/>
      <w:lvlJc w:val="left"/>
      <w:pPr>
        <w:ind w:left="1080" w:hanging="360"/>
      </w:pPr>
    </w:lvl>
    <w:lvl w:ilvl="2" w:tplc="81FAF0D2">
      <w:start w:val="1"/>
      <w:numFmt w:val="lowerRoman"/>
      <w:lvlText w:val="%3."/>
      <w:lvlJc w:val="right"/>
      <w:pPr>
        <w:ind w:left="1800" w:hanging="180"/>
      </w:pPr>
    </w:lvl>
    <w:lvl w:ilvl="3" w:tplc="363AAF90">
      <w:start w:val="1"/>
      <w:numFmt w:val="decimal"/>
      <w:lvlText w:val="%4."/>
      <w:lvlJc w:val="left"/>
      <w:pPr>
        <w:ind w:left="2520" w:hanging="360"/>
      </w:pPr>
    </w:lvl>
    <w:lvl w:ilvl="4" w:tplc="A3F212E0">
      <w:start w:val="1"/>
      <w:numFmt w:val="lowerLetter"/>
      <w:lvlText w:val="%5."/>
      <w:lvlJc w:val="left"/>
      <w:pPr>
        <w:ind w:left="3240" w:hanging="360"/>
      </w:pPr>
    </w:lvl>
    <w:lvl w:ilvl="5" w:tplc="64B6FF3A">
      <w:start w:val="1"/>
      <w:numFmt w:val="lowerRoman"/>
      <w:lvlText w:val="%6."/>
      <w:lvlJc w:val="right"/>
      <w:pPr>
        <w:ind w:left="3960" w:hanging="180"/>
      </w:pPr>
    </w:lvl>
    <w:lvl w:ilvl="6" w:tplc="D92C17D6">
      <w:start w:val="1"/>
      <w:numFmt w:val="decimal"/>
      <w:lvlText w:val="%7."/>
      <w:lvlJc w:val="left"/>
      <w:pPr>
        <w:ind w:left="4680" w:hanging="360"/>
      </w:pPr>
    </w:lvl>
    <w:lvl w:ilvl="7" w:tplc="BD7E1FF8">
      <w:start w:val="1"/>
      <w:numFmt w:val="lowerLetter"/>
      <w:lvlText w:val="%8."/>
      <w:lvlJc w:val="left"/>
      <w:pPr>
        <w:ind w:left="5400" w:hanging="360"/>
      </w:pPr>
    </w:lvl>
    <w:lvl w:ilvl="8" w:tplc="F7DA10C8">
      <w:start w:val="1"/>
      <w:numFmt w:val="lowerRoman"/>
      <w:lvlText w:val="%9."/>
      <w:lvlJc w:val="right"/>
      <w:pPr>
        <w:ind w:left="6120" w:hanging="180"/>
      </w:pPr>
    </w:lvl>
  </w:abstractNum>
  <w:abstractNum w:abstractNumId="4" w15:restartNumberingAfterBreak="0">
    <w:nsid w:val="14D30421"/>
    <w:multiLevelType w:val="hybridMultilevel"/>
    <w:tmpl w:val="3E3844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C48DA"/>
    <w:multiLevelType w:val="hybridMultilevel"/>
    <w:tmpl w:val="3038340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7D44FFF"/>
    <w:multiLevelType w:val="multilevel"/>
    <w:tmpl w:val="6E6206D4"/>
    <w:lvl w:ilvl="0">
      <w:start w:val="1"/>
      <w:numFmt w:val="upperLetter"/>
      <w:lvlText w:val="%1."/>
      <w:lvlJc w:val="left"/>
      <w:pPr>
        <w:ind w:left="360" w:hanging="360"/>
      </w:pPr>
    </w:lvl>
    <w:lvl w:ilvl="1">
      <w:start w:val="1"/>
      <w:numFmt w:val="upperLetter"/>
      <w:lvlText w:val="%2."/>
      <w:lvlJc w:val="left"/>
      <w:pPr>
        <w:ind w:left="1080" w:hanging="360"/>
      </w:pPr>
    </w:lvl>
    <w:lvl w:ilvl="2">
      <w:start w:val="1"/>
      <w:numFmt w:val="lowerLetter"/>
      <w:lvlText w:val="%3."/>
      <w:lvlJc w:val="right"/>
      <w:pPr>
        <w:ind w:left="1800" w:hanging="180"/>
      </w:pPr>
      <w:rPr>
        <w:rFonts w:hint="default"/>
      </w:rPr>
    </w:lvl>
    <w:lvl w:ilvl="3">
      <w:start w:val="1"/>
      <w:numFmt w:val="lowerRoman"/>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1999431F"/>
    <w:multiLevelType w:val="hybridMultilevel"/>
    <w:tmpl w:val="6F86CF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771049"/>
    <w:multiLevelType w:val="hybridMultilevel"/>
    <w:tmpl w:val="EB3624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1A1F99"/>
    <w:multiLevelType w:val="hybridMultilevel"/>
    <w:tmpl w:val="B7EC5002"/>
    <w:lvl w:ilvl="0" w:tplc="BD26FEFE">
      <w:start w:val="1"/>
      <w:numFmt w:val="upperLetter"/>
      <w:lvlText w:val="%1."/>
      <w:lvlJc w:val="left"/>
      <w:pPr>
        <w:ind w:left="360" w:hanging="360"/>
      </w:pPr>
    </w:lvl>
    <w:lvl w:ilvl="1" w:tplc="104A31BA">
      <w:start w:val="1"/>
      <w:numFmt w:val="lowerLetter"/>
      <w:lvlText w:val="%2."/>
      <w:lvlJc w:val="left"/>
      <w:pPr>
        <w:ind w:left="1080" w:hanging="360"/>
      </w:pPr>
    </w:lvl>
    <w:lvl w:ilvl="2" w:tplc="066489FC" w:tentative="1">
      <w:start w:val="1"/>
      <w:numFmt w:val="lowerRoman"/>
      <w:lvlText w:val="%3."/>
      <w:lvlJc w:val="right"/>
      <w:pPr>
        <w:ind w:left="1800" w:hanging="180"/>
      </w:pPr>
    </w:lvl>
    <w:lvl w:ilvl="3" w:tplc="2290617C" w:tentative="1">
      <w:start w:val="1"/>
      <w:numFmt w:val="decimal"/>
      <w:lvlText w:val="%4."/>
      <w:lvlJc w:val="left"/>
      <w:pPr>
        <w:ind w:left="2520" w:hanging="360"/>
      </w:pPr>
    </w:lvl>
    <w:lvl w:ilvl="4" w:tplc="6430F9D2" w:tentative="1">
      <w:start w:val="1"/>
      <w:numFmt w:val="lowerLetter"/>
      <w:lvlText w:val="%5."/>
      <w:lvlJc w:val="left"/>
      <w:pPr>
        <w:ind w:left="3240" w:hanging="360"/>
      </w:pPr>
    </w:lvl>
    <w:lvl w:ilvl="5" w:tplc="AA7A9212" w:tentative="1">
      <w:start w:val="1"/>
      <w:numFmt w:val="lowerRoman"/>
      <w:lvlText w:val="%6."/>
      <w:lvlJc w:val="right"/>
      <w:pPr>
        <w:ind w:left="3960" w:hanging="180"/>
      </w:pPr>
    </w:lvl>
    <w:lvl w:ilvl="6" w:tplc="3330177C" w:tentative="1">
      <w:start w:val="1"/>
      <w:numFmt w:val="decimal"/>
      <w:lvlText w:val="%7."/>
      <w:lvlJc w:val="left"/>
      <w:pPr>
        <w:ind w:left="4680" w:hanging="360"/>
      </w:pPr>
    </w:lvl>
    <w:lvl w:ilvl="7" w:tplc="6AB04856" w:tentative="1">
      <w:start w:val="1"/>
      <w:numFmt w:val="lowerLetter"/>
      <w:lvlText w:val="%8."/>
      <w:lvlJc w:val="left"/>
      <w:pPr>
        <w:ind w:left="5400" w:hanging="360"/>
      </w:pPr>
    </w:lvl>
    <w:lvl w:ilvl="8" w:tplc="67466412" w:tentative="1">
      <w:start w:val="1"/>
      <w:numFmt w:val="lowerRoman"/>
      <w:lvlText w:val="%9."/>
      <w:lvlJc w:val="right"/>
      <w:pPr>
        <w:ind w:left="6120" w:hanging="180"/>
      </w:pPr>
    </w:lvl>
  </w:abstractNum>
  <w:abstractNum w:abstractNumId="10" w15:restartNumberingAfterBreak="0">
    <w:nsid w:val="28B43849"/>
    <w:multiLevelType w:val="hybridMultilevel"/>
    <w:tmpl w:val="E906442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CE7A20"/>
    <w:multiLevelType w:val="hybridMultilevel"/>
    <w:tmpl w:val="F59C21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8343C7"/>
    <w:multiLevelType w:val="hybridMultilevel"/>
    <w:tmpl w:val="EC2624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276801"/>
    <w:multiLevelType w:val="hybridMultilevel"/>
    <w:tmpl w:val="8FA89BE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5D90548"/>
    <w:multiLevelType w:val="multilevel"/>
    <w:tmpl w:val="876A7424"/>
    <w:lvl w:ilvl="0">
      <w:start w:val="1"/>
      <w:numFmt w:val="upperLetter"/>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800" w:hanging="180"/>
      </w:pPr>
      <w:rPr>
        <w:rFonts w:hint="default"/>
      </w:rPr>
    </w:lvl>
    <w:lvl w:ilvl="3">
      <w:start w:val="1"/>
      <w:numFmt w:val="lowerRoman"/>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36076016"/>
    <w:multiLevelType w:val="hybridMultilevel"/>
    <w:tmpl w:val="12FCAD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6A0FD0"/>
    <w:multiLevelType w:val="hybridMultilevel"/>
    <w:tmpl w:val="8F2C18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CC4618"/>
    <w:multiLevelType w:val="hybridMultilevel"/>
    <w:tmpl w:val="B29444C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8066005"/>
    <w:multiLevelType w:val="hybridMultilevel"/>
    <w:tmpl w:val="CB0CFFB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8582C80"/>
    <w:multiLevelType w:val="hybridMultilevel"/>
    <w:tmpl w:val="D7AEE0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407C98"/>
    <w:multiLevelType w:val="multilevel"/>
    <w:tmpl w:val="6EAA113A"/>
    <w:name w:val="Heading"/>
    <w:lvl w:ilvl="0">
      <w:start w:val="1"/>
      <w:numFmt w:val="decimal"/>
      <w:pStyle w:val="Heading1"/>
      <w:lvlText w:val="Article %1"/>
      <w:lvlJc w:val="left"/>
      <w:pPr>
        <w:ind w:left="432" w:hanging="432"/>
      </w:pPr>
      <w:rPr>
        <w:rFonts w:hint="default"/>
      </w:rPr>
    </w:lvl>
    <w:lvl w:ilvl="1">
      <w:start w:val="1"/>
      <w:numFmt w:val="decimal"/>
      <w:pStyle w:val="Heading2"/>
      <w:lvlText w:val="Rule %1.%2"/>
      <w:lvlJc w:val="left"/>
      <w:pPr>
        <w:ind w:left="576" w:hanging="576"/>
      </w:pPr>
    </w:lvl>
    <w:lvl w:ilvl="2">
      <w:start w:val="1"/>
      <w:numFmt w:val="decimal"/>
      <w:pStyle w:val="Heading3"/>
      <w:lvlText w:val="Rule %1.%2.%3"/>
      <w:lvlJc w:val="left"/>
      <w:pPr>
        <w:ind w:left="720" w:hanging="720"/>
      </w:pPr>
    </w:lvl>
    <w:lvl w:ilvl="3">
      <w:start w:val="1"/>
      <w:numFmt w:val="decimal"/>
      <w:pStyle w:val="Heading4"/>
      <w:lvlText w:val="Rule %1.%2.%3.%4"/>
      <w:lvlJc w:val="left"/>
      <w:pPr>
        <w:ind w:left="720" w:hanging="720"/>
      </w:pPr>
      <w:rPr>
        <w:rFonts w:hint="default"/>
        <w:color w:val="2F5496" w:themeColor="accent1" w:themeShade="BF"/>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1" w15:restartNumberingAfterBreak="0">
    <w:nsid w:val="55D47C2E"/>
    <w:multiLevelType w:val="hybridMultilevel"/>
    <w:tmpl w:val="8E0CF16E"/>
    <w:lvl w:ilvl="0" w:tplc="FFFFFFFF">
      <w:start w:val="1"/>
      <w:numFmt w:val="upperLetter"/>
      <w:lvlText w:val="%1."/>
      <w:lvlJc w:val="left"/>
      <w:pPr>
        <w:ind w:left="360" w:hanging="360"/>
      </w:pPr>
    </w:lvl>
    <w:lvl w:ilvl="1" w:tplc="0409000F">
      <w:start w:val="1"/>
      <w:numFmt w:val="decimal"/>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7FE642B"/>
    <w:multiLevelType w:val="multilevel"/>
    <w:tmpl w:val="6EECBB7A"/>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870130D"/>
    <w:multiLevelType w:val="hybridMultilevel"/>
    <w:tmpl w:val="F870AB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830F8B"/>
    <w:multiLevelType w:val="hybridMultilevel"/>
    <w:tmpl w:val="2D06AE60"/>
    <w:lvl w:ilvl="0" w:tplc="04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19C5C6F"/>
    <w:multiLevelType w:val="hybridMultilevel"/>
    <w:tmpl w:val="FF088D2E"/>
    <w:lvl w:ilvl="0" w:tplc="04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7B97C46"/>
    <w:multiLevelType w:val="hybridMultilevel"/>
    <w:tmpl w:val="FFFFFFFF"/>
    <w:lvl w:ilvl="0" w:tplc="CE4822BE">
      <w:start w:val="1"/>
      <w:numFmt w:val="decimal"/>
      <w:lvlText w:val="%1."/>
      <w:lvlJc w:val="left"/>
      <w:pPr>
        <w:ind w:left="720" w:hanging="360"/>
      </w:pPr>
    </w:lvl>
    <w:lvl w:ilvl="1" w:tplc="486E2286">
      <w:start w:val="1"/>
      <w:numFmt w:val="lowerLetter"/>
      <w:lvlText w:val="%2."/>
      <w:lvlJc w:val="left"/>
      <w:pPr>
        <w:ind w:left="1440" w:hanging="360"/>
      </w:pPr>
    </w:lvl>
    <w:lvl w:ilvl="2" w:tplc="FA866F70">
      <w:start w:val="1"/>
      <w:numFmt w:val="lowerRoman"/>
      <w:lvlText w:val="%3."/>
      <w:lvlJc w:val="right"/>
      <w:pPr>
        <w:ind w:left="2160" w:hanging="180"/>
      </w:pPr>
    </w:lvl>
    <w:lvl w:ilvl="3" w:tplc="7E4492FE">
      <w:start w:val="1"/>
      <w:numFmt w:val="decimal"/>
      <w:lvlText w:val="%4."/>
      <w:lvlJc w:val="left"/>
      <w:pPr>
        <w:ind w:left="2880" w:hanging="360"/>
      </w:pPr>
    </w:lvl>
    <w:lvl w:ilvl="4" w:tplc="C15A16F6">
      <w:start w:val="1"/>
      <w:numFmt w:val="lowerLetter"/>
      <w:lvlText w:val="%5."/>
      <w:lvlJc w:val="left"/>
      <w:pPr>
        <w:ind w:left="3600" w:hanging="360"/>
      </w:pPr>
    </w:lvl>
    <w:lvl w:ilvl="5" w:tplc="2FAC336A">
      <w:start w:val="1"/>
      <w:numFmt w:val="lowerRoman"/>
      <w:lvlText w:val="%6."/>
      <w:lvlJc w:val="right"/>
      <w:pPr>
        <w:ind w:left="4320" w:hanging="180"/>
      </w:pPr>
    </w:lvl>
    <w:lvl w:ilvl="6" w:tplc="E180754C">
      <w:start w:val="1"/>
      <w:numFmt w:val="decimal"/>
      <w:lvlText w:val="%7."/>
      <w:lvlJc w:val="left"/>
      <w:pPr>
        <w:ind w:left="5040" w:hanging="360"/>
      </w:pPr>
    </w:lvl>
    <w:lvl w:ilvl="7" w:tplc="75A838E2">
      <w:start w:val="1"/>
      <w:numFmt w:val="lowerLetter"/>
      <w:lvlText w:val="%8."/>
      <w:lvlJc w:val="left"/>
      <w:pPr>
        <w:ind w:left="5760" w:hanging="360"/>
      </w:pPr>
    </w:lvl>
    <w:lvl w:ilvl="8" w:tplc="8A7E8376">
      <w:start w:val="1"/>
      <w:numFmt w:val="lowerRoman"/>
      <w:lvlText w:val="%9."/>
      <w:lvlJc w:val="right"/>
      <w:pPr>
        <w:ind w:left="6480" w:hanging="180"/>
      </w:pPr>
    </w:lvl>
  </w:abstractNum>
  <w:abstractNum w:abstractNumId="27" w15:restartNumberingAfterBreak="0">
    <w:nsid w:val="67CD73E9"/>
    <w:multiLevelType w:val="hybridMultilevel"/>
    <w:tmpl w:val="1250D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EF0737"/>
    <w:multiLevelType w:val="multilevel"/>
    <w:tmpl w:val="6122DAB8"/>
    <w:lvl w:ilvl="0">
      <w:start w:val="1"/>
      <w:numFmt w:val="upperLetter"/>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800" w:hanging="180"/>
      </w:pPr>
      <w:rPr>
        <w:rFonts w:hint="default"/>
      </w:rPr>
    </w:lvl>
    <w:lvl w:ilvl="3">
      <w:start w:val="1"/>
      <w:numFmt w:val="lowerRoman"/>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9" w15:restartNumberingAfterBreak="0">
    <w:nsid w:val="6E308CEA"/>
    <w:multiLevelType w:val="hybridMultilevel"/>
    <w:tmpl w:val="FFFFFFFF"/>
    <w:lvl w:ilvl="0" w:tplc="E4A4007A">
      <w:start w:val="1"/>
      <w:numFmt w:val="upperLetter"/>
      <w:lvlText w:val="%1."/>
      <w:lvlJc w:val="left"/>
      <w:pPr>
        <w:ind w:left="360" w:hanging="360"/>
      </w:pPr>
    </w:lvl>
    <w:lvl w:ilvl="1" w:tplc="8BCA5A66">
      <w:start w:val="1"/>
      <w:numFmt w:val="lowerLetter"/>
      <w:lvlText w:val="%2."/>
      <w:lvlJc w:val="left"/>
      <w:pPr>
        <w:ind w:left="1080" w:hanging="360"/>
      </w:pPr>
    </w:lvl>
    <w:lvl w:ilvl="2" w:tplc="932205A8">
      <w:start w:val="1"/>
      <w:numFmt w:val="lowerRoman"/>
      <w:lvlText w:val="%3."/>
      <w:lvlJc w:val="right"/>
      <w:pPr>
        <w:ind w:left="1800" w:hanging="180"/>
      </w:pPr>
    </w:lvl>
    <w:lvl w:ilvl="3" w:tplc="7570EF16">
      <w:start w:val="1"/>
      <w:numFmt w:val="decimal"/>
      <w:lvlText w:val="%4."/>
      <w:lvlJc w:val="left"/>
      <w:pPr>
        <w:ind w:left="2520" w:hanging="360"/>
      </w:pPr>
    </w:lvl>
    <w:lvl w:ilvl="4" w:tplc="A2E6FE6A">
      <w:start w:val="1"/>
      <w:numFmt w:val="lowerLetter"/>
      <w:lvlText w:val="%5."/>
      <w:lvlJc w:val="left"/>
      <w:pPr>
        <w:ind w:left="3240" w:hanging="360"/>
      </w:pPr>
    </w:lvl>
    <w:lvl w:ilvl="5" w:tplc="DB92EEC8">
      <w:start w:val="1"/>
      <w:numFmt w:val="lowerRoman"/>
      <w:lvlText w:val="%6."/>
      <w:lvlJc w:val="right"/>
      <w:pPr>
        <w:ind w:left="3960" w:hanging="180"/>
      </w:pPr>
    </w:lvl>
    <w:lvl w:ilvl="6" w:tplc="09322368">
      <w:start w:val="1"/>
      <w:numFmt w:val="decimal"/>
      <w:lvlText w:val="%7."/>
      <w:lvlJc w:val="left"/>
      <w:pPr>
        <w:ind w:left="4680" w:hanging="360"/>
      </w:pPr>
    </w:lvl>
    <w:lvl w:ilvl="7" w:tplc="978C3C3C">
      <w:start w:val="1"/>
      <w:numFmt w:val="lowerLetter"/>
      <w:lvlText w:val="%8."/>
      <w:lvlJc w:val="left"/>
      <w:pPr>
        <w:ind w:left="5400" w:hanging="360"/>
      </w:pPr>
    </w:lvl>
    <w:lvl w:ilvl="8" w:tplc="1E26E1A4">
      <w:start w:val="1"/>
      <w:numFmt w:val="lowerRoman"/>
      <w:lvlText w:val="%9."/>
      <w:lvlJc w:val="right"/>
      <w:pPr>
        <w:ind w:left="6120" w:hanging="180"/>
      </w:pPr>
    </w:lvl>
  </w:abstractNum>
  <w:abstractNum w:abstractNumId="30" w15:restartNumberingAfterBreak="0">
    <w:nsid w:val="70496466"/>
    <w:multiLevelType w:val="hybridMultilevel"/>
    <w:tmpl w:val="AFE6943C"/>
    <w:lvl w:ilvl="0" w:tplc="C50E4B0E">
      <w:start w:val="1"/>
      <w:numFmt w:val="upperLetter"/>
      <w:lvlText w:val="%1."/>
      <w:lvlJc w:val="left"/>
      <w:pPr>
        <w:ind w:left="360" w:hanging="360"/>
      </w:pPr>
      <w:rPr>
        <w:rFonts w:hint="default"/>
        <w:color w:val="4472C4" w:themeColor="accen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BBD58BD"/>
    <w:multiLevelType w:val="hybridMultilevel"/>
    <w:tmpl w:val="3A2E49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972347">
    <w:abstractNumId w:val="20"/>
  </w:num>
  <w:num w:numId="2" w16cid:durableId="1049692494">
    <w:abstractNumId w:val="7"/>
  </w:num>
  <w:num w:numId="3" w16cid:durableId="1053622517">
    <w:abstractNumId w:val="23"/>
  </w:num>
  <w:num w:numId="4" w16cid:durableId="395789262">
    <w:abstractNumId w:val="9"/>
  </w:num>
  <w:num w:numId="5" w16cid:durableId="1797219346">
    <w:abstractNumId w:val="22"/>
  </w:num>
  <w:num w:numId="6" w16cid:durableId="469053839">
    <w:abstractNumId w:val="11"/>
  </w:num>
  <w:num w:numId="7" w16cid:durableId="692538893">
    <w:abstractNumId w:val="27"/>
  </w:num>
  <w:num w:numId="8" w16cid:durableId="566191140">
    <w:abstractNumId w:val="1"/>
  </w:num>
  <w:num w:numId="9" w16cid:durableId="1791969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90493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25459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27474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729324">
    <w:abstractNumId w:val="4"/>
  </w:num>
  <w:num w:numId="14" w16cid:durableId="182854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33307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63732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5676149">
    <w:abstractNumId w:val="1"/>
  </w:num>
  <w:num w:numId="18" w16cid:durableId="20272921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33446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31496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73301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810923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39833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8233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4815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40270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80693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510226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525973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904052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472402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211425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163287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033172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62049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972644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636829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554653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667679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110527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932937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241086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379829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504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203362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672667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231305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137169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770444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205294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735130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243324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23657849">
    <w:abstractNumId w:val="1"/>
  </w:num>
  <w:num w:numId="54" w16cid:durableId="2235645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596171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767679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24705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280792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283971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5462873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965883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9611095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2996509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9727115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052480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3170296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5212893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742542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5314586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621550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39171344">
    <w:abstractNumId w:val="6"/>
  </w:num>
  <w:num w:numId="72" w16cid:durableId="1707830024">
    <w:abstractNumId w:val="10"/>
  </w:num>
  <w:num w:numId="73" w16cid:durableId="530261048">
    <w:abstractNumId w:val="18"/>
  </w:num>
  <w:num w:numId="74" w16cid:durableId="1979451660">
    <w:abstractNumId w:val="24"/>
  </w:num>
  <w:num w:numId="75" w16cid:durableId="828407446">
    <w:abstractNumId w:val="25"/>
  </w:num>
  <w:num w:numId="76" w16cid:durableId="1303776499">
    <w:abstractNumId w:val="5"/>
  </w:num>
  <w:num w:numId="77" w16cid:durableId="821846982">
    <w:abstractNumId w:val="21"/>
  </w:num>
  <w:num w:numId="78" w16cid:durableId="1400251307">
    <w:abstractNumId w:val="3"/>
  </w:num>
  <w:num w:numId="79" w16cid:durableId="1616911575">
    <w:abstractNumId w:val="29"/>
  </w:num>
  <w:num w:numId="80" w16cid:durableId="1343244250">
    <w:abstractNumId w:val="26"/>
  </w:num>
  <w:num w:numId="81" w16cid:durableId="10360058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904023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3711993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1109753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1288150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2568637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026902617">
    <w:abstractNumId w:val="0"/>
  </w:num>
  <w:num w:numId="88" w16cid:durableId="1810899106">
    <w:abstractNumId w:val="13"/>
  </w:num>
  <w:num w:numId="89" w16cid:durableId="19592908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31592046">
    <w:abstractNumId w:val="17"/>
  </w:num>
  <w:num w:numId="91" w16cid:durableId="2027171468">
    <w:abstractNumId w:val="12"/>
  </w:num>
  <w:num w:numId="92" w16cid:durableId="21345943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870477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769675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639258795">
    <w:abstractNumId w:val="19"/>
  </w:num>
  <w:num w:numId="96" w16cid:durableId="1388262787">
    <w:abstractNumId w:val="1"/>
  </w:num>
  <w:num w:numId="97" w16cid:durableId="1608926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982155752">
    <w:abstractNumId w:val="1"/>
  </w:num>
  <w:num w:numId="99" w16cid:durableId="367268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30323693">
    <w:abstractNumId w:val="1"/>
  </w:num>
  <w:num w:numId="101" w16cid:durableId="85344412">
    <w:abstractNumId w:val="1"/>
  </w:num>
  <w:num w:numId="102" w16cid:durableId="794255577">
    <w:abstractNumId w:val="1"/>
  </w:num>
  <w:num w:numId="103" w16cid:durableId="4782333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345093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319424426">
    <w:abstractNumId w:val="28"/>
  </w:num>
  <w:num w:numId="106" w16cid:durableId="1837727016">
    <w:abstractNumId w:val="14"/>
  </w:num>
  <w:num w:numId="107" w16cid:durableId="969046650">
    <w:abstractNumId w:val="20"/>
  </w:num>
  <w:num w:numId="108" w16cid:durableId="1461532680">
    <w:abstractNumId w:val="1"/>
  </w:num>
  <w:num w:numId="109" w16cid:durableId="2440774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26898751">
    <w:abstractNumId w:val="1"/>
  </w:num>
  <w:num w:numId="111" w16cid:durableId="544025176">
    <w:abstractNumId w:val="1"/>
  </w:num>
  <w:num w:numId="112" w16cid:durableId="183634946">
    <w:abstractNumId w:val="1"/>
  </w:num>
  <w:num w:numId="113" w16cid:durableId="2080666655">
    <w:abstractNumId w:val="1"/>
  </w:num>
  <w:num w:numId="114" w16cid:durableId="14500788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093161245">
    <w:abstractNumId w:val="30"/>
  </w:num>
  <w:num w:numId="116" w16cid:durableId="340397642">
    <w:abstractNumId w:val="15"/>
  </w:num>
  <w:num w:numId="117" w16cid:durableId="309406263">
    <w:abstractNumId w:val="8"/>
  </w:num>
  <w:num w:numId="118" w16cid:durableId="2001225797">
    <w:abstractNumId w:val="16"/>
  </w:num>
  <w:num w:numId="119" w16cid:durableId="1702853600">
    <w:abstractNumId w:val="2"/>
  </w:num>
  <w:num w:numId="120" w16cid:durableId="1173760769">
    <w:abstractNumId w:val="31"/>
  </w:num>
  <w:num w:numId="121" w16cid:durableId="3797448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69632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6337547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NotTrackMov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6EA7"/>
    <w:rsid w:val="000001A9"/>
    <w:rsid w:val="00001BCF"/>
    <w:rsid w:val="000101D6"/>
    <w:rsid w:val="00011F3A"/>
    <w:rsid w:val="00014F82"/>
    <w:rsid w:val="000154FB"/>
    <w:rsid w:val="00020E04"/>
    <w:rsid w:val="00024813"/>
    <w:rsid w:val="00024958"/>
    <w:rsid w:val="00024C4B"/>
    <w:rsid w:val="00024CF3"/>
    <w:rsid w:val="0003395A"/>
    <w:rsid w:val="00033FBB"/>
    <w:rsid w:val="00035393"/>
    <w:rsid w:val="0003632F"/>
    <w:rsid w:val="00037840"/>
    <w:rsid w:val="00040116"/>
    <w:rsid w:val="00040197"/>
    <w:rsid w:val="0004213B"/>
    <w:rsid w:val="000439CC"/>
    <w:rsid w:val="00044F30"/>
    <w:rsid w:val="00045938"/>
    <w:rsid w:val="0004698D"/>
    <w:rsid w:val="000510E8"/>
    <w:rsid w:val="00051205"/>
    <w:rsid w:val="000534AD"/>
    <w:rsid w:val="00053705"/>
    <w:rsid w:val="000601E2"/>
    <w:rsid w:val="000603A2"/>
    <w:rsid w:val="00060E27"/>
    <w:rsid w:val="00062813"/>
    <w:rsid w:val="00064157"/>
    <w:rsid w:val="00064167"/>
    <w:rsid w:val="00064526"/>
    <w:rsid w:val="000648ED"/>
    <w:rsid w:val="00065382"/>
    <w:rsid w:val="00065DA2"/>
    <w:rsid w:val="00065F60"/>
    <w:rsid w:val="00066385"/>
    <w:rsid w:val="00067E35"/>
    <w:rsid w:val="000714AA"/>
    <w:rsid w:val="00071F30"/>
    <w:rsid w:val="00072390"/>
    <w:rsid w:val="000733B4"/>
    <w:rsid w:val="000742FC"/>
    <w:rsid w:val="0007537A"/>
    <w:rsid w:val="00080C58"/>
    <w:rsid w:val="00082301"/>
    <w:rsid w:val="00083152"/>
    <w:rsid w:val="00084E58"/>
    <w:rsid w:val="00087DB1"/>
    <w:rsid w:val="00091598"/>
    <w:rsid w:val="000919AF"/>
    <w:rsid w:val="0009359E"/>
    <w:rsid w:val="00093B30"/>
    <w:rsid w:val="000962BC"/>
    <w:rsid w:val="00096D25"/>
    <w:rsid w:val="000971DB"/>
    <w:rsid w:val="000972F3"/>
    <w:rsid w:val="000974B0"/>
    <w:rsid w:val="000A1468"/>
    <w:rsid w:val="000A20CC"/>
    <w:rsid w:val="000A2D20"/>
    <w:rsid w:val="000A576A"/>
    <w:rsid w:val="000A5D08"/>
    <w:rsid w:val="000A7997"/>
    <w:rsid w:val="000B1234"/>
    <w:rsid w:val="000B1739"/>
    <w:rsid w:val="000B1837"/>
    <w:rsid w:val="000B218A"/>
    <w:rsid w:val="000B2622"/>
    <w:rsid w:val="000B4C49"/>
    <w:rsid w:val="000C0E86"/>
    <w:rsid w:val="000C1016"/>
    <w:rsid w:val="000C26CF"/>
    <w:rsid w:val="000C2D32"/>
    <w:rsid w:val="000C54BE"/>
    <w:rsid w:val="000C6EA7"/>
    <w:rsid w:val="000C747E"/>
    <w:rsid w:val="000C78B3"/>
    <w:rsid w:val="000C7E13"/>
    <w:rsid w:val="000D032B"/>
    <w:rsid w:val="000D2842"/>
    <w:rsid w:val="000D39C1"/>
    <w:rsid w:val="000D3C5B"/>
    <w:rsid w:val="000D4DF1"/>
    <w:rsid w:val="000D4DFE"/>
    <w:rsid w:val="000D6887"/>
    <w:rsid w:val="000D7A4B"/>
    <w:rsid w:val="000E0633"/>
    <w:rsid w:val="000E25D1"/>
    <w:rsid w:val="000E2E0D"/>
    <w:rsid w:val="000F012A"/>
    <w:rsid w:val="000F0AAF"/>
    <w:rsid w:val="000F3517"/>
    <w:rsid w:val="000F4A61"/>
    <w:rsid w:val="000F5B83"/>
    <w:rsid w:val="000F668C"/>
    <w:rsid w:val="001010EA"/>
    <w:rsid w:val="00102A0B"/>
    <w:rsid w:val="00103152"/>
    <w:rsid w:val="00103793"/>
    <w:rsid w:val="001048A3"/>
    <w:rsid w:val="001053F1"/>
    <w:rsid w:val="00105E90"/>
    <w:rsid w:val="001065B5"/>
    <w:rsid w:val="00106E2A"/>
    <w:rsid w:val="0010762D"/>
    <w:rsid w:val="00107A44"/>
    <w:rsid w:val="00110996"/>
    <w:rsid w:val="00110E5F"/>
    <w:rsid w:val="00111349"/>
    <w:rsid w:val="00111C53"/>
    <w:rsid w:val="00113BE7"/>
    <w:rsid w:val="0011437E"/>
    <w:rsid w:val="00114D7C"/>
    <w:rsid w:val="00114E1C"/>
    <w:rsid w:val="001151D7"/>
    <w:rsid w:val="00115601"/>
    <w:rsid w:val="00115A68"/>
    <w:rsid w:val="001161AA"/>
    <w:rsid w:val="00117459"/>
    <w:rsid w:val="00117925"/>
    <w:rsid w:val="00120AA6"/>
    <w:rsid w:val="0012147D"/>
    <w:rsid w:val="00121EC6"/>
    <w:rsid w:val="00121FE1"/>
    <w:rsid w:val="00122772"/>
    <w:rsid w:val="001230A6"/>
    <w:rsid w:val="0012312D"/>
    <w:rsid w:val="00123A4E"/>
    <w:rsid w:val="001240FF"/>
    <w:rsid w:val="00125073"/>
    <w:rsid w:val="001253BC"/>
    <w:rsid w:val="001265B1"/>
    <w:rsid w:val="001267FF"/>
    <w:rsid w:val="00131271"/>
    <w:rsid w:val="00132F76"/>
    <w:rsid w:val="0013394E"/>
    <w:rsid w:val="00135500"/>
    <w:rsid w:val="001358EF"/>
    <w:rsid w:val="0013722B"/>
    <w:rsid w:val="00137CCD"/>
    <w:rsid w:val="00141AD3"/>
    <w:rsid w:val="0014341A"/>
    <w:rsid w:val="001462B4"/>
    <w:rsid w:val="00147A3B"/>
    <w:rsid w:val="0015075C"/>
    <w:rsid w:val="00151182"/>
    <w:rsid w:val="00151C98"/>
    <w:rsid w:val="001548DD"/>
    <w:rsid w:val="00154D2F"/>
    <w:rsid w:val="00154DF1"/>
    <w:rsid w:val="00155A92"/>
    <w:rsid w:val="00156043"/>
    <w:rsid w:val="001601C9"/>
    <w:rsid w:val="001619B4"/>
    <w:rsid w:val="00162D7A"/>
    <w:rsid w:val="00163475"/>
    <w:rsid w:val="001653F5"/>
    <w:rsid w:val="001666F4"/>
    <w:rsid w:val="00166E1A"/>
    <w:rsid w:val="0016756C"/>
    <w:rsid w:val="001707E9"/>
    <w:rsid w:val="00171E50"/>
    <w:rsid w:val="001723CA"/>
    <w:rsid w:val="00172B3E"/>
    <w:rsid w:val="0017315A"/>
    <w:rsid w:val="00175D88"/>
    <w:rsid w:val="00176E61"/>
    <w:rsid w:val="00177001"/>
    <w:rsid w:val="00177709"/>
    <w:rsid w:val="001806FC"/>
    <w:rsid w:val="00180CAB"/>
    <w:rsid w:val="00181D26"/>
    <w:rsid w:val="00182720"/>
    <w:rsid w:val="00186D05"/>
    <w:rsid w:val="00190885"/>
    <w:rsid w:val="0019197F"/>
    <w:rsid w:val="00192051"/>
    <w:rsid w:val="001920F5"/>
    <w:rsid w:val="001926E5"/>
    <w:rsid w:val="00193F43"/>
    <w:rsid w:val="00195591"/>
    <w:rsid w:val="00196452"/>
    <w:rsid w:val="00196671"/>
    <w:rsid w:val="00196C60"/>
    <w:rsid w:val="001A042D"/>
    <w:rsid w:val="001A0A41"/>
    <w:rsid w:val="001A124B"/>
    <w:rsid w:val="001A1458"/>
    <w:rsid w:val="001A1B32"/>
    <w:rsid w:val="001A1B7C"/>
    <w:rsid w:val="001A6DE5"/>
    <w:rsid w:val="001B1BD6"/>
    <w:rsid w:val="001B248E"/>
    <w:rsid w:val="001B2B84"/>
    <w:rsid w:val="001B2DE1"/>
    <w:rsid w:val="001B32B7"/>
    <w:rsid w:val="001B55F6"/>
    <w:rsid w:val="001B6C5F"/>
    <w:rsid w:val="001B71C9"/>
    <w:rsid w:val="001C1DA9"/>
    <w:rsid w:val="001C488E"/>
    <w:rsid w:val="001C6AF9"/>
    <w:rsid w:val="001C7322"/>
    <w:rsid w:val="001D07A8"/>
    <w:rsid w:val="001D0BD3"/>
    <w:rsid w:val="001D2380"/>
    <w:rsid w:val="001D390D"/>
    <w:rsid w:val="001D73AE"/>
    <w:rsid w:val="001E025C"/>
    <w:rsid w:val="001E1337"/>
    <w:rsid w:val="001E2945"/>
    <w:rsid w:val="001E3488"/>
    <w:rsid w:val="001E556B"/>
    <w:rsid w:val="001E5883"/>
    <w:rsid w:val="001E5CA1"/>
    <w:rsid w:val="001E73CC"/>
    <w:rsid w:val="001E7455"/>
    <w:rsid w:val="001F0A47"/>
    <w:rsid w:val="001F0C7E"/>
    <w:rsid w:val="001F0E8A"/>
    <w:rsid w:val="001F1AAA"/>
    <w:rsid w:val="001F2749"/>
    <w:rsid w:val="001F2E39"/>
    <w:rsid w:val="001F3214"/>
    <w:rsid w:val="001F3796"/>
    <w:rsid w:val="001F3D6C"/>
    <w:rsid w:val="001F40C9"/>
    <w:rsid w:val="001F431E"/>
    <w:rsid w:val="001F5C41"/>
    <w:rsid w:val="001F6604"/>
    <w:rsid w:val="001F6A59"/>
    <w:rsid w:val="0020140B"/>
    <w:rsid w:val="0020171F"/>
    <w:rsid w:val="00201726"/>
    <w:rsid w:val="002018AE"/>
    <w:rsid w:val="00201B20"/>
    <w:rsid w:val="0020206A"/>
    <w:rsid w:val="00203033"/>
    <w:rsid w:val="00204E9C"/>
    <w:rsid w:val="002104E6"/>
    <w:rsid w:val="00210AEE"/>
    <w:rsid w:val="00212E77"/>
    <w:rsid w:val="002158BE"/>
    <w:rsid w:val="00215917"/>
    <w:rsid w:val="00216A95"/>
    <w:rsid w:val="002175E9"/>
    <w:rsid w:val="00220354"/>
    <w:rsid w:val="00221326"/>
    <w:rsid w:val="00223165"/>
    <w:rsid w:val="002233FA"/>
    <w:rsid w:val="0022551E"/>
    <w:rsid w:val="00230179"/>
    <w:rsid w:val="00230CCE"/>
    <w:rsid w:val="00233229"/>
    <w:rsid w:val="002340DD"/>
    <w:rsid w:val="00236B96"/>
    <w:rsid w:val="002376D7"/>
    <w:rsid w:val="00237D60"/>
    <w:rsid w:val="00240A1B"/>
    <w:rsid w:val="00241504"/>
    <w:rsid w:val="00241C15"/>
    <w:rsid w:val="0024303D"/>
    <w:rsid w:val="00243374"/>
    <w:rsid w:val="00244002"/>
    <w:rsid w:val="00244EBF"/>
    <w:rsid w:val="00245512"/>
    <w:rsid w:val="00246354"/>
    <w:rsid w:val="00247312"/>
    <w:rsid w:val="00247E60"/>
    <w:rsid w:val="00251EB7"/>
    <w:rsid w:val="002526D2"/>
    <w:rsid w:val="0025284B"/>
    <w:rsid w:val="002528AD"/>
    <w:rsid w:val="00254F57"/>
    <w:rsid w:val="002558F3"/>
    <w:rsid w:val="00255FD5"/>
    <w:rsid w:val="002562D0"/>
    <w:rsid w:val="00256582"/>
    <w:rsid w:val="0025700E"/>
    <w:rsid w:val="002573EF"/>
    <w:rsid w:val="002601A2"/>
    <w:rsid w:val="002604B6"/>
    <w:rsid w:val="0026254E"/>
    <w:rsid w:val="00262A00"/>
    <w:rsid w:val="00263266"/>
    <w:rsid w:val="00263837"/>
    <w:rsid w:val="00264E4F"/>
    <w:rsid w:val="00265030"/>
    <w:rsid w:val="00265CAB"/>
    <w:rsid w:val="002662E3"/>
    <w:rsid w:val="002669FF"/>
    <w:rsid w:val="00266D30"/>
    <w:rsid w:val="00266E0C"/>
    <w:rsid w:val="00266FAC"/>
    <w:rsid w:val="0027077D"/>
    <w:rsid w:val="00271876"/>
    <w:rsid w:val="0027322C"/>
    <w:rsid w:val="002733C7"/>
    <w:rsid w:val="002737A5"/>
    <w:rsid w:val="0027625B"/>
    <w:rsid w:val="00276924"/>
    <w:rsid w:val="00277E72"/>
    <w:rsid w:val="002803ED"/>
    <w:rsid w:val="00280DB3"/>
    <w:rsid w:val="00281B6F"/>
    <w:rsid w:val="00281F6E"/>
    <w:rsid w:val="00282BD3"/>
    <w:rsid w:val="00282C5F"/>
    <w:rsid w:val="002832A0"/>
    <w:rsid w:val="00283C5C"/>
    <w:rsid w:val="0028497C"/>
    <w:rsid w:val="00286294"/>
    <w:rsid w:val="002900E2"/>
    <w:rsid w:val="0029063A"/>
    <w:rsid w:val="00290963"/>
    <w:rsid w:val="002909E8"/>
    <w:rsid w:val="002910CD"/>
    <w:rsid w:val="00291502"/>
    <w:rsid w:val="002918B3"/>
    <w:rsid w:val="002925F6"/>
    <w:rsid w:val="002928DB"/>
    <w:rsid w:val="002946F7"/>
    <w:rsid w:val="00294BDA"/>
    <w:rsid w:val="002955E5"/>
    <w:rsid w:val="00295C7D"/>
    <w:rsid w:val="00296A08"/>
    <w:rsid w:val="00296B82"/>
    <w:rsid w:val="00297167"/>
    <w:rsid w:val="0029777E"/>
    <w:rsid w:val="0029795F"/>
    <w:rsid w:val="002A094D"/>
    <w:rsid w:val="002A20A4"/>
    <w:rsid w:val="002A2971"/>
    <w:rsid w:val="002A45A3"/>
    <w:rsid w:val="002A5691"/>
    <w:rsid w:val="002B0816"/>
    <w:rsid w:val="002B21CF"/>
    <w:rsid w:val="002B4803"/>
    <w:rsid w:val="002B48D4"/>
    <w:rsid w:val="002C0149"/>
    <w:rsid w:val="002C12F7"/>
    <w:rsid w:val="002C1A95"/>
    <w:rsid w:val="002C3B28"/>
    <w:rsid w:val="002C7B3A"/>
    <w:rsid w:val="002D0381"/>
    <w:rsid w:val="002D4486"/>
    <w:rsid w:val="002D6F2A"/>
    <w:rsid w:val="002D7AC0"/>
    <w:rsid w:val="002D7F70"/>
    <w:rsid w:val="002E0A3E"/>
    <w:rsid w:val="002E16F4"/>
    <w:rsid w:val="002E224E"/>
    <w:rsid w:val="002E2A8E"/>
    <w:rsid w:val="002E530C"/>
    <w:rsid w:val="002E665E"/>
    <w:rsid w:val="002E707A"/>
    <w:rsid w:val="002E7C8B"/>
    <w:rsid w:val="002F00D6"/>
    <w:rsid w:val="002F060C"/>
    <w:rsid w:val="002F221D"/>
    <w:rsid w:val="002F22F1"/>
    <w:rsid w:val="002F27E3"/>
    <w:rsid w:val="002F323A"/>
    <w:rsid w:val="002F33C4"/>
    <w:rsid w:val="002F4A58"/>
    <w:rsid w:val="002F7D02"/>
    <w:rsid w:val="002F7EF8"/>
    <w:rsid w:val="00300A45"/>
    <w:rsid w:val="00300D9B"/>
    <w:rsid w:val="00301669"/>
    <w:rsid w:val="00305890"/>
    <w:rsid w:val="00306050"/>
    <w:rsid w:val="003073B9"/>
    <w:rsid w:val="00307852"/>
    <w:rsid w:val="00312028"/>
    <w:rsid w:val="00312FDD"/>
    <w:rsid w:val="00313C49"/>
    <w:rsid w:val="00313CEA"/>
    <w:rsid w:val="003158CB"/>
    <w:rsid w:val="003160AC"/>
    <w:rsid w:val="00321D27"/>
    <w:rsid w:val="00322C22"/>
    <w:rsid w:val="0032406D"/>
    <w:rsid w:val="0032466A"/>
    <w:rsid w:val="00325F7A"/>
    <w:rsid w:val="00327417"/>
    <w:rsid w:val="00327522"/>
    <w:rsid w:val="00330233"/>
    <w:rsid w:val="00337871"/>
    <w:rsid w:val="00337B6A"/>
    <w:rsid w:val="00340A89"/>
    <w:rsid w:val="00340F9D"/>
    <w:rsid w:val="0034137E"/>
    <w:rsid w:val="00341B83"/>
    <w:rsid w:val="00341F08"/>
    <w:rsid w:val="00342748"/>
    <w:rsid w:val="00343D28"/>
    <w:rsid w:val="00343EE5"/>
    <w:rsid w:val="0034462A"/>
    <w:rsid w:val="00344B2D"/>
    <w:rsid w:val="00344F8A"/>
    <w:rsid w:val="003502D3"/>
    <w:rsid w:val="003525A3"/>
    <w:rsid w:val="00353EE5"/>
    <w:rsid w:val="00357046"/>
    <w:rsid w:val="00357BF4"/>
    <w:rsid w:val="00363261"/>
    <w:rsid w:val="003641D5"/>
    <w:rsid w:val="00364546"/>
    <w:rsid w:val="003645EF"/>
    <w:rsid w:val="00366080"/>
    <w:rsid w:val="0036609D"/>
    <w:rsid w:val="00366C9F"/>
    <w:rsid w:val="00372646"/>
    <w:rsid w:val="00373019"/>
    <w:rsid w:val="00373BA6"/>
    <w:rsid w:val="00374772"/>
    <w:rsid w:val="00375173"/>
    <w:rsid w:val="00375C24"/>
    <w:rsid w:val="003760CB"/>
    <w:rsid w:val="00382876"/>
    <w:rsid w:val="00383BF1"/>
    <w:rsid w:val="00383D0F"/>
    <w:rsid w:val="00384130"/>
    <w:rsid w:val="003864F1"/>
    <w:rsid w:val="00387123"/>
    <w:rsid w:val="0038735A"/>
    <w:rsid w:val="00387866"/>
    <w:rsid w:val="00387AC2"/>
    <w:rsid w:val="003913E7"/>
    <w:rsid w:val="00393E33"/>
    <w:rsid w:val="00394D06"/>
    <w:rsid w:val="00394E77"/>
    <w:rsid w:val="00396AA3"/>
    <w:rsid w:val="003A1884"/>
    <w:rsid w:val="003A2972"/>
    <w:rsid w:val="003A45D7"/>
    <w:rsid w:val="003A46EE"/>
    <w:rsid w:val="003A49F0"/>
    <w:rsid w:val="003A4CE5"/>
    <w:rsid w:val="003A553D"/>
    <w:rsid w:val="003A5999"/>
    <w:rsid w:val="003A75D3"/>
    <w:rsid w:val="003A772B"/>
    <w:rsid w:val="003B0C6F"/>
    <w:rsid w:val="003B225A"/>
    <w:rsid w:val="003B4118"/>
    <w:rsid w:val="003B602D"/>
    <w:rsid w:val="003B7147"/>
    <w:rsid w:val="003B79A0"/>
    <w:rsid w:val="003C081D"/>
    <w:rsid w:val="003C1CDA"/>
    <w:rsid w:val="003C2023"/>
    <w:rsid w:val="003C2596"/>
    <w:rsid w:val="003C50F3"/>
    <w:rsid w:val="003C51F8"/>
    <w:rsid w:val="003C532A"/>
    <w:rsid w:val="003D1609"/>
    <w:rsid w:val="003D3AC7"/>
    <w:rsid w:val="003D3DB4"/>
    <w:rsid w:val="003D4953"/>
    <w:rsid w:val="003D5D3C"/>
    <w:rsid w:val="003D5F83"/>
    <w:rsid w:val="003D6DBE"/>
    <w:rsid w:val="003D738B"/>
    <w:rsid w:val="003E121B"/>
    <w:rsid w:val="003E1F11"/>
    <w:rsid w:val="003E2BE5"/>
    <w:rsid w:val="003E6113"/>
    <w:rsid w:val="003F1AEF"/>
    <w:rsid w:val="003F321B"/>
    <w:rsid w:val="003F54EC"/>
    <w:rsid w:val="003F5A47"/>
    <w:rsid w:val="003F6950"/>
    <w:rsid w:val="00400537"/>
    <w:rsid w:val="00400F58"/>
    <w:rsid w:val="0040181A"/>
    <w:rsid w:val="00407345"/>
    <w:rsid w:val="00407973"/>
    <w:rsid w:val="00410364"/>
    <w:rsid w:val="00412EDD"/>
    <w:rsid w:val="00412FC0"/>
    <w:rsid w:val="00413A4D"/>
    <w:rsid w:val="004145FC"/>
    <w:rsid w:val="00414AD1"/>
    <w:rsid w:val="00415B61"/>
    <w:rsid w:val="00416623"/>
    <w:rsid w:val="0041702D"/>
    <w:rsid w:val="00417830"/>
    <w:rsid w:val="004201FF"/>
    <w:rsid w:val="0042040D"/>
    <w:rsid w:val="0042139C"/>
    <w:rsid w:val="00422188"/>
    <w:rsid w:val="004230AB"/>
    <w:rsid w:val="00423D78"/>
    <w:rsid w:val="00423F81"/>
    <w:rsid w:val="00424D73"/>
    <w:rsid w:val="00424D89"/>
    <w:rsid w:val="00425B26"/>
    <w:rsid w:val="004272F6"/>
    <w:rsid w:val="0042737B"/>
    <w:rsid w:val="0043106E"/>
    <w:rsid w:val="00432B2A"/>
    <w:rsid w:val="0044009B"/>
    <w:rsid w:val="004418D4"/>
    <w:rsid w:val="00445C38"/>
    <w:rsid w:val="004464F3"/>
    <w:rsid w:val="004517F1"/>
    <w:rsid w:val="004522FE"/>
    <w:rsid w:val="0045516B"/>
    <w:rsid w:val="00457002"/>
    <w:rsid w:val="004602CE"/>
    <w:rsid w:val="004619C7"/>
    <w:rsid w:val="00462A15"/>
    <w:rsid w:val="004641AB"/>
    <w:rsid w:val="00465710"/>
    <w:rsid w:val="0047093B"/>
    <w:rsid w:val="00470C63"/>
    <w:rsid w:val="004730A8"/>
    <w:rsid w:val="004744E9"/>
    <w:rsid w:val="004748BD"/>
    <w:rsid w:val="00475C00"/>
    <w:rsid w:val="004804D4"/>
    <w:rsid w:val="00481578"/>
    <w:rsid w:val="00481CA0"/>
    <w:rsid w:val="00481E4C"/>
    <w:rsid w:val="0048275A"/>
    <w:rsid w:val="00482A1E"/>
    <w:rsid w:val="0048669F"/>
    <w:rsid w:val="00486929"/>
    <w:rsid w:val="00486FCD"/>
    <w:rsid w:val="0048725C"/>
    <w:rsid w:val="0049043A"/>
    <w:rsid w:val="00490EE5"/>
    <w:rsid w:val="004912FF"/>
    <w:rsid w:val="004925D9"/>
    <w:rsid w:val="0049343B"/>
    <w:rsid w:val="00495BCD"/>
    <w:rsid w:val="00497AC3"/>
    <w:rsid w:val="00497FA5"/>
    <w:rsid w:val="004A12FB"/>
    <w:rsid w:val="004A1E0A"/>
    <w:rsid w:val="004A3D6B"/>
    <w:rsid w:val="004A4FE1"/>
    <w:rsid w:val="004A5B7F"/>
    <w:rsid w:val="004A6429"/>
    <w:rsid w:val="004A69F0"/>
    <w:rsid w:val="004A7F84"/>
    <w:rsid w:val="004B0440"/>
    <w:rsid w:val="004B0BA9"/>
    <w:rsid w:val="004B36AC"/>
    <w:rsid w:val="004B44C9"/>
    <w:rsid w:val="004B4A0A"/>
    <w:rsid w:val="004B5555"/>
    <w:rsid w:val="004B7471"/>
    <w:rsid w:val="004B7482"/>
    <w:rsid w:val="004C0233"/>
    <w:rsid w:val="004C1EC8"/>
    <w:rsid w:val="004C28B4"/>
    <w:rsid w:val="004C4932"/>
    <w:rsid w:val="004C4A96"/>
    <w:rsid w:val="004C51FE"/>
    <w:rsid w:val="004C60B8"/>
    <w:rsid w:val="004C6E6C"/>
    <w:rsid w:val="004C7327"/>
    <w:rsid w:val="004C7866"/>
    <w:rsid w:val="004D03C8"/>
    <w:rsid w:val="004D1EB1"/>
    <w:rsid w:val="004D2B2D"/>
    <w:rsid w:val="004D2D66"/>
    <w:rsid w:val="004D380A"/>
    <w:rsid w:val="004D4015"/>
    <w:rsid w:val="004D7F75"/>
    <w:rsid w:val="004E0F9E"/>
    <w:rsid w:val="004E359C"/>
    <w:rsid w:val="004E363E"/>
    <w:rsid w:val="004E5EA2"/>
    <w:rsid w:val="004E6613"/>
    <w:rsid w:val="004E6961"/>
    <w:rsid w:val="004F2164"/>
    <w:rsid w:val="004F2BE0"/>
    <w:rsid w:val="004F315B"/>
    <w:rsid w:val="004F384F"/>
    <w:rsid w:val="004F4D9A"/>
    <w:rsid w:val="005001B7"/>
    <w:rsid w:val="005003D5"/>
    <w:rsid w:val="005006EA"/>
    <w:rsid w:val="00501074"/>
    <w:rsid w:val="005024EF"/>
    <w:rsid w:val="0050261B"/>
    <w:rsid w:val="005069F8"/>
    <w:rsid w:val="00506F2F"/>
    <w:rsid w:val="00507153"/>
    <w:rsid w:val="00510E36"/>
    <w:rsid w:val="00512557"/>
    <w:rsid w:val="00513DC1"/>
    <w:rsid w:val="00516097"/>
    <w:rsid w:val="005163D1"/>
    <w:rsid w:val="0051644B"/>
    <w:rsid w:val="005165D0"/>
    <w:rsid w:val="0052203A"/>
    <w:rsid w:val="00524178"/>
    <w:rsid w:val="00524CCD"/>
    <w:rsid w:val="00524DB5"/>
    <w:rsid w:val="00525691"/>
    <w:rsid w:val="005256D8"/>
    <w:rsid w:val="00525982"/>
    <w:rsid w:val="00526110"/>
    <w:rsid w:val="00531723"/>
    <w:rsid w:val="00531CBB"/>
    <w:rsid w:val="005328B0"/>
    <w:rsid w:val="00532AA7"/>
    <w:rsid w:val="00532C4B"/>
    <w:rsid w:val="005336AF"/>
    <w:rsid w:val="00534A98"/>
    <w:rsid w:val="0054010E"/>
    <w:rsid w:val="00540169"/>
    <w:rsid w:val="005405A6"/>
    <w:rsid w:val="00541A77"/>
    <w:rsid w:val="0054338E"/>
    <w:rsid w:val="00545CB7"/>
    <w:rsid w:val="005461AF"/>
    <w:rsid w:val="005466DE"/>
    <w:rsid w:val="00546D44"/>
    <w:rsid w:val="005474F3"/>
    <w:rsid w:val="00547878"/>
    <w:rsid w:val="00550021"/>
    <w:rsid w:val="00550677"/>
    <w:rsid w:val="00550D69"/>
    <w:rsid w:val="00552B76"/>
    <w:rsid w:val="00552C76"/>
    <w:rsid w:val="00555938"/>
    <w:rsid w:val="0055626B"/>
    <w:rsid w:val="00557574"/>
    <w:rsid w:val="00560600"/>
    <w:rsid w:val="00561844"/>
    <w:rsid w:val="005625BF"/>
    <w:rsid w:val="005631E5"/>
    <w:rsid w:val="00563749"/>
    <w:rsid w:val="0056408C"/>
    <w:rsid w:val="00566703"/>
    <w:rsid w:val="00566BD6"/>
    <w:rsid w:val="00571E1B"/>
    <w:rsid w:val="005737B4"/>
    <w:rsid w:val="005737CE"/>
    <w:rsid w:val="00574EA1"/>
    <w:rsid w:val="00574FFC"/>
    <w:rsid w:val="00576979"/>
    <w:rsid w:val="00576AB8"/>
    <w:rsid w:val="00576B3A"/>
    <w:rsid w:val="00577E9A"/>
    <w:rsid w:val="00580819"/>
    <w:rsid w:val="00580B77"/>
    <w:rsid w:val="005814E0"/>
    <w:rsid w:val="0058266B"/>
    <w:rsid w:val="005826CD"/>
    <w:rsid w:val="00582FB2"/>
    <w:rsid w:val="0058345C"/>
    <w:rsid w:val="00584721"/>
    <w:rsid w:val="0058490C"/>
    <w:rsid w:val="005860B6"/>
    <w:rsid w:val="00586B27"/>
    <w:rsid w:val="0058754F"/>
    <w:rsid w:val="00587A96"/>
    <w:rsid w:val="005915F1"/>
    <w:rsid w:val="0059364B"/>
    <w:rsid w:val="005936F7"/>
    <w:rsid w:val="005958F1"/>
    <w:rsid w:val="00596A11"/>
    <w:rsid w:val="00596DB3"/>
    <w:rsid w:val="00596E73"/>
    <w:rsid w:val="0059757B"/>
    <w:rsid w:val="005A1954"/>
    <w:rsid w:val="005A1E89"/>
    <w:rsid w:val="005A4186"/>
    <w:rsid w:val="005A6373"/>
    <w:rsid w:val="005A657E"/>
    <w:rsid w:val="005A66FC"/>
    <w:rsid w:val="005A79B0"/>
    <w:rsid w:val="005A7FE9"/>
    <w:rsid w:val="005B02DE"/>
    <w:rsid w:val="005B061A"/>
    <w:rsid w:val="005B0DE0"/>
    <w:rsid w:val="005B55EF"/>
    <w:rsid w:val="005B665B"/>
    <w:rsid w:val="005B66C7"/>
    <w:rsid w:val="005C1163"/>
    <w:rsid w:val="005C1F49"/>
    <w:rsid w:val="005C3DEA"/>
    <w:rsid w:val="005C41B6"/>
    <w:rsid w:val="005C4324"/>
    <w:rsid w:val="005C5CB9"/>
    <w:rsid w:val="005C613E"/>
    <w:rsid w:val="005C7DDD"/>
    <w:rsid w:val="005D05A2"/>
    <w:rsid w:val="005D1F11"/>
    <w:rsid w:val="005D1FB0"/>
    <w:rsid w:val="005D2382"/>
    <w:rsid w:val="005D24B4"/>
    <w:rsid w:val="005D2679"/>
    <w:rsid w:val="005D3B01"/>
    <w:rsid w:val="005D55D3"/>
    <w:rsid w:val="005D5B1A"/>
    <w:rsid w:val="005D5D98"/>
    <w:rsid w:val="005D630B"/>
    <w:rsid w:val="005E0C48"/>
    <w:rsid w:val="005E25A5"/>
    <w:rsid w:val="005E2E28"/>
    <w:rsid w:val="005E32C1"/>
    <w:rsid w:val="005E3B75"/>
    <w:rsid w:val="005E5846"/>
    <w:rsid w:val="005E78D1"/>
    <w:rsid w:val="005E79D3"/>
    <w:rsid w:val="005F1D00"/>
    <w:rsid w:val="005F21BB"/>
    <w:rsid w:val="005F2C2C"/>
    <w:rsid w:val="005F5803"/>
    <w:rsid w:val="005F5C6D"/>
    <w:rsid w:val="005F698B"/>
    <w:rsid w:val="005F6993"/>
    <w:rsid w:val="005F7075"/>
    <w:rsid w:val="005F7FE1"/>
    <w:rsid w:val="00600E4A"/>
    <w:rsid w:val="00601AC4"/>
    <w:rsid w:val="00601F30"/>
    <w:rsid w:val="00603639"/>
    <w:rsid w:val="0060441D"/>
    <w:rsid w:val="00604473"/>
    <w:rsid w:val="00604855"/>
    <w:rsid w:val="006050A9"/>
    <w:rsid w:val="00605125"/>
    <w:rsid w:val="006109B4"/>
    <w:rsid w:val="0061326A"/>
    <w:rsid w:val="00614B45"/>
    <w:rsid w:val="00615585"/>
    <w:rsid w:val="00615768"/>
    <w:rsid w:val="00615BF2"/>
    <w:rsid w:val="006178DB"/>
    <w:rsid w:val="00617903"/>
    <w:rsid w:val="006208A9"/>
    <w:rsid w:val="006209F0"/>
    <w:rsid w:val="0062269D"/>
    <w:rsid w:val="00622B75"/>
    <w:rsid w:val="00623F45"/>
    <w:rsid w:val="00624CDF"/>
    <w:rsid w:val="00625220"/>
    <w:rsid w:val="0062725D"/>
    <w:rsid w:val="006275E8"/>
    <w:rsid w:val="00627A07"/>
    <w:rsid w:val="0063093A"/>
    <w:rsid w:val="00630EE3"/>
    <w:rsid w:val="00632424"/>
    <w:rsid w:val="00632825"/>
    <w:rsid w:val="006331B7"/>
    <w:rsid w:val="00635A64"/>
    <w:rsid w:val="006362E4"/>
    <w:rsid w:val="00637463"/>
    <w:rsid w:val="0064215F"/>
    <w:rsid w:val="00642BF5"/>
    <w:rsid w:val="00642E7A"/>
    <w:rsid w:val="00643910"/>
    <w:rsid w:val="006441EE"/>
    <w:rsid w:val="0064426E"/>
    <w:rsid w:val="0065518B"/>
    <w:rsid w:val="00655365"/>
    <w:rsid w:val="006559AA"/>
    <w:rsid w:val="0065684C"/>
    <w:rsid w:val="00656A02"/>
    <w:rsid w:val="00661DF0"/>
    <w:rsid w:val="00663318"/>
    <w:rsid w:val="0066335D"/>
    <w:rsid w:val="006638C8"/>
    <w:rsid w:val="00664DDB"/>
    <w:rsid w:val="00667FAB"/>
    <w:rsid w:val="0067080B"/>
    <w:rsid w:val="00671548"/>
    <w:rsid w:val="00672523"/>
    <w:rsid w:val="00672A0B"/>
    <w:rsid w:val="00673142"/>
    <w:rsid w:val="00674501"/>
    <w:rsid w:val="00674F19"/>
    <w:rsid w:val="0067552A"/>
    <w:rsid w:val="006757A0"/>
    <w:rsid w:val="00675E5B"/>
    <w:rsid w:val="00677A01"/>
    <w:rsid w:val="00682607"/>
    <w:rsid w:val="006833E4"/>
    <w:rsid w:val="00684923"/>
    <w:rsid w:val="00684EA0"/>
    <w:rsid w:val="00686BFF"/>
    <w:rsid w:val="0068750D"/>
    <w:rsid w:val="006877C8"/>
    <w:rsid w:val="00687FD5"/>
    <w:rsid w:val="0069245D"/>
    <w:rsid w:val="006938D8"/>
    <w:rsid w:val="00694345"/>
    <w:rsid w:val="00695FDF"/>
    <w:rsid w:val="006967F9"/>
    <w:rsid w:val="006977A0"/>
    <w:rsid w:val="00697AFB"/>
    <w:rsid w:val="006A3990"/>
    <w:rsid w:val="006A3F62"/>
    <w:rsid w:val="006A44E9"/>
    <w:rsid w:val="006A62BE"/>
    <w:rsid w:val="006B172D"/>
    <w:rsid w:val="006B207E"/>
    <w:rsid w:val="006B28B4"/>
    <w:rsid w:val="006B33F9"/>
    <w:rsid w:val="006B3D1B"/>
    <w:rsid w:val="006B41A2"/>
    <w:rsid w:val="006B5ECA"/>
    <w:rsid w:val="006B6248"/>
    <w:rsid w:val="006B693E"/>
    <w:rsid w:val="006C1089"/>
    <w:rsid w:val="006C1544"/>
    <w:rsid w:val="006C28B8"/>
    <w:rsid w:val="006C2AA8"/>
    <w:rsid w:val="006C300D"/>
    <w:rsid w:val="006C32CE"/>
    <w:rsid w:val="006C3418"/>
    <w:rsid w:val="006C529E"/>
    <w:rsid w:val="006C647D"/>
    <w:rsid w:val="006C71DF"/>
    <w:rsid w:val="006C7712"/>
    <w:rsid w:val="006C7B60"/>
    <w:rsid w:val="006C7D2B"/>
    <w:rsid w:val="006D2AA3"/>
    <w:rsid w:val="006D2EA8"/>
    <w:rsid w:val="006D2F3D"/>
    <w:rsid w:val="006D5913"/>
    <w:rsid w:val="006D5B07"/>
    <w:rsid w:val="006D62D3"/>
    <w:rsid w:val="006D76FC"/>
    <w:rsid w:val="006E007B"/>
    <w:rsid w:val="006E15F2"/>
    <w:rsid w:val="006E2D71"/>
    <w:rsid w:val="006E46B8"/>
    <w:rsid w:val="006E594F"/>
    <w:rsid w:val="006E6569"/>
    <w:rsid w:val="006E67B1"/>
    <w:rsid w:val="006F0B00"/>
    <w:rsid w:val="006F4107"/>
    <w:rsid w:val="006F5626"/>
    <w:rsid w:val="006F5790"/>
    <w:rsid w:val="006F776F"/>
    <w:rsid w:val="006F7FD1"/>
    <w:rsid w:val="0070233B"/>
    <w:rsid w:val="00702C95"/>
    <w:rsid w:val="00703FB4"/>
    <w:rsid w:val="00704E55"/>
    <w:rsid w:val="00704F02"/>
    <w:rsid w:val="00705519"/>
    <w:rsid w:val="00706D2B"/>
    <w:rsid w:val="00707008"/>
    <w:rsid w:val="00710EE1"/>
    <w:rsid w:val="00712FD1"/>
    <w:rsid w:val="00713FE1"/>
    <w:rsid w:val="00714181"/>
    <w:rsid w:val="00714EC0"/>
    <w:rsid w:val="00716B4C"/>
    <w:rsid w:val="00720E8D"/>
    <w:rsid w:val="007223BD"/>
    <w:rsid w:val="00722534"/>
    <w:rsid w:val="00727711"/>
    <w:rsid w:val="00727EBB"/>
    <w:rsid w:val="00727EFB"/>
    <w:rsid w:val="00731463"/>
    <w:rsid w:val="007325B8"/>
    <w:rsid w:val="00732BCE"/>
    <w:rsid w:val="0073364B"/>
    <w:rsid w:val="00734342"/>
    <w:rsid w:val="00735B4C"/>
    <w:rsid w:val="00740A6C"/>
    <w:rsid w:val="00740ADC"/>
    <w:rsid w:val="00740AE7"/>
    <w:rsid w:val="00742D1D"/>
    <w:rsid w:val="00746918"/>
    <w:rsid w:val="0074718C"/>
    <w:rsid w:val="007473E7"/>
    <w:rsid w:val="00747522"/>
    <w:rsid w:val="007477DD"/>
    <w:rsid w:val="00747FAC"/>
    <w:rsid w:val="00751961"/>
    <w:rsid w:val="00751D22"/>
    <w:rsid w:val="0075242F"/>
    <w:rsid w:val="00754316"/>
    <w:rsid w:val="00754DDA"/>
    <w:rsid w:val="00755BCF"/>
    <w:rsid w:val="007572DC"/>
    <w:rsid w:val="00760925"/>
    <w:rsid w:val="007620EF"/>
    <w:rsid w:val="00762943"/>
    <w:rsid w:val="00762A2D"/>
    <w:rsid w:val="00762B66"/>
    <w:rsid w:val="007633E5"/>
    <w:rsid w:val="00763400"/>
    <w:rsid w:val="00763853"/>
    <w:rsid w:val="00770CE6"/>
    <w:rsid w:val="007717D9"/>
    <w:rsid w:val="00772054"/>
    <w:rsid w:val="007731FB"/>
    <w:rsid w:val="00776E2F"/>
    <w:rsid w:val="007778EC"/>
    <w:rsid w:val="00781625"/>
    <w:rsid w:val="00782326"/>
    <w:rsid w:val="0078432B"/>
    <w:rsid w:val="0078454D"/>
    <w:rsid w:val="0078492E"/>
    <w:rsid w:val="0078559A"/>
    <w:rsid w:val="00786641"/>
    <w:rsid w:val="007868A6"/>
    <w:rsid w:val="00787502"/>
    <w:rsid w:val="007876BA"/>
    <w:rsid w:val="0079025B"/>
    <w:rsid w:val="007909D0"/>
    <w:rsid w:val="00791A06"/>
    <w:rsid w:val="007924A3"/>
    <w:rsid w:val="00793BAA"/>
    <w:rsid w:val="00793DB0"/>
    <w:rsid w:val="00794154"/>
    <w:rsid w:val="00794218"/>
    <w:rsid w:val="00794779"/>
    <w:rsid w:val="00794B61"/>
    <w:rsid w:val="00794D62"/>
    <w:rsid w:val="00797291"/>
    <w:rsid w:val="007A1FFB"/>
    <w:rsid w:val="007A5AD0"/>
    <w:rsid w:val="007A5AF3"/>
    <w:rsid w:val="007A6E0D"/>
    <w:rsid w:val="007A765D"/>
    <w:rsid w:val="007B10C7"/>
    <w:rsid w:val="007B2850"/>
    <w:rsid w:val="007B2AB3"/>
    <w:rsid w:val="007B32F5"/>
    <w:rsid w:val="007B3A88"/>
    <w:rsid w:val="007B3D48"/>
    <w:rsid w:val="007B48BD"/>
    <w:rsid w:val="007B4DC2"/>
    <w:rsid w:val="007B5BA9"/>
    <w:rsid w:val="007C1D48"/>
    <w:rsid w:val="007C3B5C"/>
    <w:rsid w:val="007C3E77"/>
    <w:rsid w:val="007C58B0"/>
    <w:rsid w:val="007C7E91"/>
    <w:rsid w:val="007D2853"/>
    <w:rsid w:val="007D31A5"/>
    <w:rsid w:val="007D483F"/>
    <w:rsid w:val="007D4ECB"/>
    <w:rsid w:val="007D5020"/>
    <w:rsid w:val="007D71B1"/>
    <w:rsid w:val="007D7AC1"/>
    <w:rsid w:val="007D7C72"/>
    <w:rsid w:val="007E1DA1"/>
    <w:rsid w:val="007E1DAE"/>
    <w:rsid w:val="007E2283"/>
    <w:rsid w:val="007E2DC4"/>
    <w:rsid w:val="007E3937"/>
    <w:rsid w:val="007E4D02"/>
    <w:rsid w:val="007E5524"/>
    <w:rsid w:val="007E6C9D"/>
    <w:rsid w:val="007E754F"/>
    <w:rsid w:val="007E7632"/>
    <w:rsid w:val="007F1136"/>
    <w:rsid w:val="007F3AE1"/>
    <w:rsid w:val="007F43B8"/>
    <w:rsid w:val="007F4494"/>
    <w:rsid w:val="007F467E"/>
    <w:rsid w:val="007F5584"/>
    <w:rsid w:val="007F60C4"/>
    <w:rsid w:val="007F66CE"/>
    <w:rsid w:val="007F674E"/>
    <w:rsid w:val="0080054B"/>
    <w:rsid w:val="00800C31"/>
    <w:rsid w:val="00803F0D"/>
    <w:rsid w:val="008043A7"/>
    <w:rsid w:val="00805AE7"/>
    <w:rsid w:val="00805D7C"/>
    <w:rsid w:val="00805ECC"/>
    <w:rsid w:val="00807013"/>
    <w:rsid w:val="00807AB8"/>
    <w:rsid w:val="00810C45"/>
    <w:rsid w:val="0081220F"/>
    <w:rsid w:val="00813FB4"/>
    <w:rsid w:val="00814988"/>
    <w:rsid w:val="00815607"/>
    <w:rsid w:val="00815BCF"/>
    <w:rsid w:val="00815C87"/>
    <w:rsid w:val="00816A70"/>
    <w:rsid w:val="00817351"/>
    <w:rsid w:val="00817474"/>
    <w:rsid w:val="00817A56"/>
    <w:rsid w:val="00820BDC"/>
    <w:rsid w:val="00823B3B"/>
    <w:rsid w:val="008245E3"/>
    <w:rsid w:val="0082533B"/>
    <w:rsid w:val="008264BF"/>
    <w:rsid w:val="00826F48"/>
    <w:rsid w:val="00832E09"/>
    <w:rsid w:val="00833029"/>
    <w:rsid w:val="00834D8B"/>
    <w:rsid w:val="0083607B"/>
    <w:rsid w:val="00840B99"/>
    <w:rsid w:val="0084262A"/>
    <w:rsid w:val="008446DF"/>
    <w:rsid w:val="00845677"/>
    <w:rsid w:val="00845AA6"/>
    <w:rsid w:val="00846DCD"/>
    <w:rsid w:val="00846F24"/>
    <w:rsid w:val="00847B03"/>
    <w:rsid w:val="0085010D"/>
    <w:rsid w:val="008510D9"/>
    <w:rsid w:val="00851C98"/>
    <w:rsid w:val="0086096E"/>
    <w:rsid w:val="00860B28"/>
    <w:rsid w:val="00862EED"/>
    <w:rsid w:val="008630CB"/>
    <w:rsid w:val="00864016"/>
    <w:rsid w:val="0086452F"/>
    <w:rsid w:val="008658AA"/>
    <w:rsid w:val="00867DF7"/>
    <w:rsid w:val="00870BC4"/>
    <w:rsid w:val="00871816"/>
    <w:rsid w:val="008721B3"/>
    <w:rsid w:val="0087384C"/>
    <w:rsid w:val="0087448B"/>
    <w:rsid w:val="00874866"/>
    <w:rsid w:val="00874D30"/>
    <w:rsid w:val="00875654"/>
    <w:rsid w:val="00877012"/>
    <w:rsid w:val="00877A30"/>
    <w:rsid w:val="00877A68"/>
    <w:rsid w:val="00881B4B"/>
    <w:rsid w:val="0088576D"/>
    <w:rsid w:val="00885F76"/>
    <w:rsid w:val="00886617"/>
    <w:rsid w:val="00887CC1"/>
    <w:rsid w:val="00890004"/>
    <w:rsid w:val="00890DB0"/>
    <w:rsid w:val="008922F6"/>
    <w:rsid w:val="0089675A"/>
    <w:rsid w:val="00896F23"/>
    <w:rsid w:val="00897A6A"/>
    <w:rsid w:val="008A149D"/>
    <w:rsid w:val="008A29E6"/>
    <w:rsid w:val="008A2E52"/>
    <w:rsid w:val="008A3EFE"/>
    <w:rsid w:val="008A4758"/>
    <w:rsid w:val="008A64C8"/>
    <w:rsid w:val="008A7212"/>
    <w:rsid w:val="008A7ECE"/>
    <w:rsid w:val="008B14AC"/>
    <w:rsid w:val="008B1A13"/>
    <w:rsid w:val="008B2C83"/>
    <w:rsid w:val="008B347F"/>
    <w:rsid w:val="008B3763"/>
    <w:rsid w:val="008B3F04"/>
    <w:rsid w:val="008C04B1"/>
    <w:rsid w:val="008C2022"/>
    <w:rsid w:val="008C28C8"/>
    <w:rsid w:val="008C3740"/>
    <w:rsid w:val="008C38FF"/>
    <w:rsid w:val="008C4DF4"/>
    <w:rsid w:val="008C6EB5"/>
    <w:rsid w:val="008C7A6A"/>
    <w:rsid w:val="008D1B12"/>
    <w:rsid w:val="008D1E4D"/>
    <w:rsid w:val="008D2B86"/>
    <w:rsid w:val="008D3150"/>
    <w:rsid w:val="008D3B5C"/>
    <w:rsid w:val="008D5F09"/>
    <w:rsid w:val="008D61A7"/>
    <w:rsid w:val="008E0FC0"/>
    <w:rsid w:val="008E3336"/>
    <w:rsid w:val="008E43E4"/>
    <w:rsid w:val="008F2269"/>
    <w:rsid w:val="008F23B7"/>
    <w:rsid w:val="008F2545"/>
    <w:rsid w:val="008F4857"/>
    <w:rsid w:val="008F5CC1"/>
    <w:rsid w:val="008F7A74"/>
    <w:rsid w:val="00902EC5"/>
    <w:rsid w:val="0090671F"/>
    <w:rsid w:val="00907C43"/>
    <w:rsid w:val="009101CB"/>
    <w:rsid w:val="00913E20"/>
    <w:rsid w:val="0091552A"/>
    <w:rsid w:val="0091660B"/>
    <w:rsid w:val="009170DD"/>
    <w:rsid w:val="009202B4"/>
    <w:rsid w:val="009208CE"/>
    <w:rsid w:val="00920FF5"/>
    <w:rsid w:val="009216FD"/>
    <w:rsid w:val="00921D53"/>
    <w:rsid w:val="00923A07"/>
    <w:rsid w:val="0092462F"/>
    <w:rsid w:val="0092468C"/>
    <w:rsid w:val="009254F0"/>
    <w:rsid w:val="00926105"/>
    <w:rsid w:val="0092788A"/>
    <w:rsid w:val="0093270A"/>
    <w:rsid w:val="009348F8"/>
    <w:rsid w:val="009353BE"/>
    <w:rsid w:val="00940245"/>
    <w:rsid w:val="00941C38"/>
    <w:rsid w:val="00942267"/>
    <w:rsid w:val="0094265D"/>
    <w:rsid w:val="00943E8F"/>
    <w:rsid w:val="00944F21"/>
    <w:rsid w:val="00945BF7"/>
    <w:rsid w:val="009471A3"/>
    <w:rsid w:val="009471FC"/>
    <w:rsid w:val="0094751E"/>
    <w:rsid w:val="00950E9F"/>
    <w:rsid w:val="0095303B"/>
    <w:rsid w:val="00953906"/>
    <w:rsid w:val="009539F3"/>
    <w:rsid w:val="00956431"/>
    <w:rsid w:val="0095674C"/>
    <w:rsid w:val="00956FC1"/>
    <w:rsid w:val="00957317"/>
    <w:rsid w:val="00957807"/>
    <w:rsid w:val="0096109D"/>
    <w:rsid w:val="0096169E"/>
    <w:rsid w:val="00962260"/>
    <w:rsid w:val="00965182"/>
    <w:rsid w:val="00965976"/>
    <w:rsid w:val="00970107"/>
    <w:rsid w:val="009709D0"/>
    <w:rsid w:val="009717C4"/>
    <w:rsid w:val="00971B7B"/>
    <w:rsid w:val="00971CCC"/>
    <w:rsid w:val="00972319"/>
    <w:rsid w:val="00974272"/>
    <w:rsid w:val="009742D8"/>
    <w:rsid w:val="0097457E"/>
    <w:rsid w:val="0097510D"/>
    <w:rsid w:val="0097667A"/>
    <w:rsid w:val="009814F3"/>
    <w:rsid w:val="00981EF3"/>
    <w:rsid w:val="00982C3A"/>
    <w:rsid w:val="009842D5"/>
    <w:rsid w:val="00990FE4"/>
    <w:rsid w:val="009913F7"/>
    <w:rsid w:val="009914CF"/>
    <w:rsid w:val="009917AF"/>
    <w:rsid w:val="00994421"/>
    <w:rsid w:val="009945C8"/>
    <w:rsid w:val="00995A06"/>
    <w:rsid w:val="00995C2E"/>
    <w:rsid w:val="00995CF4"/>
    <w:rsid w:val="0099673C"/>
    <w:rsid w:val="00996C47"/>
    <w:rsid w:val="009970BC"/>
    <w:rsid w:val="009970CC"/>
    <w:rsid w:val="009979C4"/>
    <w:rsid w:val="009A036C"/>
    <w:rsid w:val="009A0AEA"/>
    <w:rsid w:val="009A0F22"/>
    <w:rsid w:val="009A28FF"/>
    <w:rsid w:val="009A3E51"/>
    <w:rsid w:val="009A407D"/>
    <w:rsid w:val="009A4B2E"/>
    <w:rsid w:val="009A6BB6"/>
    <w:rsid w:val="009A7D1C"/>
    <w:rsid w:val="009B1AD4"/>
    <w:rsid w:val="009B21EB"/>
    <w:rsid w:val="009B23F5"/>
    <w:rsid w:val="009B497A"/>
    <w:rsid w:val="009B63B6"/>
    <w:rsid w:val="009B7A62"/>
    <w:rsid w:val="009C1A48"/>
    <w:rsid w:val="009C35D9"/>
    <w:rsid w:val="009C3DD1"/>
    <w:rsid w:val="009C5B7A"/>
    <w:rsid w:val="009C5EBE"/>
    <w:rsid w:val="009C6B2A"/>
    <w:rsid w:val="009D0FB1"/>
    <w:rsid w:val="009D1164"/>
    <w:rsid w:val="009D302C"/>
    <w:rsid w:val="009D3195"/>
    <w:rsid w:val="009D375A"/>
    <w:rsid w:val="009D378C"/>
    <w:rsid w:val="009D4DEC"/>
    <w:rsid w:val="009D5683"/>
    <w:rsid w:val="009D6389"/>
    <w:rsid w:val="009E1B6D"/>
    <w:rsid w:val="009E3776"/>
    <w:rsid w:val="009E3FC5"/>
    <w:rsid w:val="009E5AE7"/>
    <w:rsid w:val="009E5C3E"/>
    <w:rsid w:val="009E5E7F"/>
    <w:rsid w:val="009E7B6B"/>
    <w:rsid w:val="009E7B8D"/>
    <w:rsid w:val="009F1994"/>
    <w:rsid w:val="009F3B1F"/>
    <w:rsid w:val="009F4196"/>
    <w:rsid w:val="009F440F"/>
    <w:rsid w:val="009F4D08"/>
    <w:rsid w:val="009F6814"/>
    <w:rsid w:val="009F70BA"/>
    <w:rsid w:val="009F7F77"/>
    <w:rsid w:val="00A024EA"/>
    <w:rsid w:val="00A03568"/>
    <w:rsid w:val="00A05B7B"/>
    <w:rsid w:val="00A05BA6"/>
    <w:rsid w:val="00A05D21"/>
    <w:rsid w:val="00A05F44"/>
    <w:rsid w:val="00A1044A"/>
    <w:rsid w:val="00A1262A"/>
    <w:rsid w:val="00A12C99"/>
    <w:rsid w:val="00A1691C"/>
    <w:rsid w:val="00A17C19"/>
    <w:rsid w:val="00A22542"/>
    <w:rsid w:val="00A24405"/>
    <w:rsid w:val="00A24540"/>
    <w:rsid w:val="00A2469E"/>
    <w:rsid w:val="00A25D7A"/>
    <w:rsid w:val="00A30517"/>
    <w:rsid w:val="00A306DE"/>
    <w:rsid w:val="00A319A9"/>
    <w:rsid w:val="00A31F68"/>
    <w:rsid w:val="00A329B1"/>
    <w:rsid w:val="00A33830"/>
    <w:rsid w:val="00A349A5"/>
    <w:rsid w:val="00A35A2D"/>
    <w:rsid w:val="00A37572"/>
    <w:rsid w:val="00A376D9"/>
    <w:rsid w:val="00A37AF6"/>
    <w:rsid w:val="00A41000"/>
    <w:rsid w:val="00A4239B"/>
    <w:rsid w:val="00A42CDE"/>
    <w:rsid w:val="00A42E15"/>
    <w:rsid w:val="00A47FE8"/>
    <w:rsid w:val="00A50798"/>
    <w:rsid w:val="00A50F8E"/>
    <w:rsid w:val="00A5186C"/>
    <w:rsid w:val="00A540EB"/>
    <w:rsid w:val="00A54BA9"/>
    <w:rsid w:val="00A55115"/>
    <w:rsid w:val="00A55E0D"/>
    <w:rsid w:val="00A57211"/>
    <w:rsid w:val="00A62BA2"/>
    <w:rsid w:val="00A64B3C"/>
    <w:rsid w:val="00A70706"/>
    <w:rsid w:val="00A71240"/>
    <w:rsid w:val="00A7191F"/>
    <w:rsid w:val="00A726BF"/>
    <w:rsid w:val="00A72A9E"/>
    <w:rsid w:val="00A72FA7"/>
    <w:rsid w:val="00A739EC"/>
    <w:rsid w:val="00A82F5A"/>
    <w:rsid w:val="00A830ED"/>
    <w:rsid w:val="00A83639"/>
    <w:rsid w:val="00A839D5"/>
    <w:rsid w:val="00A852C6"/>
    <w:rsid w:val="00A90597"/>
    <w:rsid w:val="00A922B4"/>
    <w:rsid w:val="00A927E9"/>
    <w:rsid w:val="00A928B7"/>
    <w:rsid w:val="00A92EE2"/>
    <w:rsid w:val="00A9527D"/>
    <w:rsid w:val="00A96683"/>
    <w:rsid w:val="00A96C25"/>
    <w:rsid w:val="00A96EF9"/>
    <w:rsid w:val="00A96F67"/>
    <w:rsid w:val="00A975B3"/>
    <w:rsid w:val="00A97AAA"/>
    <w:rsid w:val="00AA0469"/>
    <w:rsid w:val="00AA0D4C"/>
    <w:rsid w:val="00AA14EA"/>
    <w:rsid w:val="00AA2B94"/>
    <w:rsid w:val="00AA3677"/>
    <w:rsid w:val="00AA3F6E"/>
    <w:rsid w:val="00AA65CD"/>
    <w:rsid w:val="00AB1CFD"/>
    <w:rsid w:val="00AB2243"/>
    <w:rsid w:val="00AB404E"/>
    <w:rsid w:val="00AB4B35"/>
    <w:rsid w:val="00AB60D8"/>
    <w:rsid w:val="00AB60DF"/>
    <w:rsid w:val="00AB6352"/>
    <w:rsid w:val="00AB7769"/>
    <w:rsid w:val="00AC1817"/>
    <w:rsid w:val="00AC24C8"/>
    <w:rsid w:val="00AC2888"/>
    <w:rsid w:val="00AC2B3A"/>
    <w:rsid w:val="00AC30FF"/>
    <w:rsid w:val="00AC3EE2"/>
    <w:rsid w:val="00AC40EA"/>
    <w:rsid w:val="00AC5520"/>
    <w:rsid w:val="00AC576B"/>
    <w:rsid w:val="00AC5E32"/>
    <w:rsid w:val="00AC6E38"/>
    <w:rsid w:val="00AC70C5"/>
    <w:rsid w:val="00AD0055"/>
    <w:rsid w:val="00AD03BF"/>
    <w:rsid w:val="00AD146A"/>
    <w:rsid w:val="00AD2727"/>
    <w:rsid w:val="00AD3668"/>
    <w:rsid w:val="00AD452A"/>
    <w:rsid w:val="00AD4CB3"/>
    <w:rsid w:val="00AD5497"/>
    <w:rsid w:val="00AD54BD"/>
    <w:rsid w:val="00AD64F6"/>
    <w:rsid w:val="00AD6E05"/>
    <w:rsid w:val="00AD76A8"/>
    <w:rsid w:val="00AE1475"/>
    <w:rsid w:val="00AE1F81"/>
    <w:rsid w:val="00AE2C8E"/>
    <w:rsid w:val="00AE3369"/>
    <w:rsid w:val="00AE3F12"/>
    <w:rsid w:val="00AE4EBD"/>
    <w:rsid w:val="00AE512C"/>
    <w:rsid w:val="00AE581A"/>
    <w:rsid w:val="00AE724A"/>
    <w:rsid w:val="00AF00C8"/>
    <w:rsid w:val="00AF0370"/>
    <w:rsid w:val="00AF0DF5"/>
    <w:rsid w:val="00AF329E"/>
    <w:rsid w:val="00AF32B0"/>
    <w:rsid w:val="00AF3CD9"/>
    <w:rsid w:val="00AF41C5"/>
    <w:rsid w:val="00AF5525"/>
    <w:rsid w:val="00AF70AF"/>
    <w:rsid w:val="00B003BC"/>
    <w:rsid w:val="00B009F5"/>
    <w:rsid w:val="00B02BAA"/>
    <w:rsid w:val="00B040AD"/>
    <w:rsid w:val="00B078F9"/>
    <w:rsid w:val="00B07EFB"/>
    <w:rsid w:val="00B10164"/>
    <w:rsid w:val="00B1022B"/>
    <w:rsid w:val="00B106D0"/>
    <w:rsid w:val="00B119C7"/>
    <w:rsid w:val="00B12277"/>
    <w:rsid w:val="00B12EFC"/>
    <w:rsid w:val="00B1300D"/>
    <w:rsid w:val="00B131A5"/>
    <w:rsid w:val="00B134B4"/>
    <w:rsid w:val="00B142FA"/>
    <w:rsid w:val="00B14CC3"/>
    <w:rsid w:val="00B15A71"/>
    <w:rsid w:val="00B17E1B"/>
    <w:rsid w:val="00B206E6"/>
    <w:rsid w:val="00B23536"/>
    <w:rsid w:val="00B242B4"/>
    <w:rsid w:val="00B24A44"/>
    <w:rsid w:val="00B250E7"/>
    <w:rsid w:val="00B2575A"/>
    <w:rsid w:val="00B27052"/>
    <w:rsid w:val="00B33DDC"/>
    <w:rsid w:val="00B3517F"/>
    <w:rsid w:val="00B3567C"/>
    <w:rsid w:val="00B36553"/>
    <w:rsid w:val="00B36AF0"/>
    <w:rsid w:val="00B407DE"/>
    <w:rsid w:val="00B41A79"/>
    <w:rsid w:val="00B42328"/>
    <w:rsid w:val="00B42BF5"/>
    <w:rsid w:val="00B4322E"/>
    <w:rsid w:val="00B43F59"/>
    <w:rsid w:val="00B4460B"/>
    <w:rsid w:val="00B44D15"/>
    <w:rsid w:val="00B4788B"/>
    <w:rsid w:val="00B479C4"/>
    <w:rsid w:val="00B47D7B"/>
    <w:rsid w:val="00B5145D"/>
    <w:rsid w:val="00B545B7"/>
    <w:rsid w:val="00B54851"/>
    <w:rsid w:val="00B54C18"/>
    <w:rsid w:val="00B56A3F"/>
    <w:rsid w:val="00B577B2"/>
    <w:rsid w:val="00B61368"/>
    <w:rsid w:val="00B61CE5"/>
    <w:rsid w:val="00B62458"/>
    <w:rsid w:val="00B63A20"/>
    <w:rsid w:val="00B63AFA"/>
    <w:rsid w:val="00B63C93"/>
    <w:rsid w:val="00B74A96"/>
    <w:rsid w:val="00B75676"/>
    <w:rsid w:val="00B75DEC"/>
    <w:rsid w:val="00B76B2E"/>
    <w:rsid w:val="00B77AD0"/>
    <w:rsid w:val="00B80235"/>
    <w:rsid w:val="00B8071A"/>
    <w:rsid w:val="00B80EBD"/>
    <w:rsid w:val="00B81781"/>
    <w:rsid w:val="00B81A44"/>
    <w:rsid w:val="00B82859"/>
    <w:rsid w:val="00B84F83"/>
    <w:rsid w:val="00B872AD"/>
    <w:rsid w:val="00B87770"/>
    <w:rsid w:val="00B913D8"/>
    <w:rsid w:val="00B91965"/>
    <w:rsid w:val="00B9198D"/>
    <w:rsid w:val="00B91F11"/>
    <w:rsid w:val="00B933EF"/>
    <w:rsid w:val="00B93C2E"/>
    <w:rsid w:val="00B96427"/>
    <w:rsid w:val="00B96925"/>
    <w:rsid w:val="00BA0A4D"/>
    <w:rsid w:val="00BA24BF"/>
    <w:rsid w:val="00BA2C25"/>
    <w:rsid w:val="00BA4492"/>
    <w:rsid w:val="00BA618B"/>
    <w:rsid w:val="00BB1688"/>
    <w:rsid w:val="00BB192F"/>
    <w:rsid w:val="00BB3208"/>
    <w:rsid w:val="00BB3BA7"/>
    <w:rsid w:val="00BB3E11"/>
    <w:rsid w:val="00BB64D7"/>
    <w:rsid w:val="00BB79F8"/>
    <w:rsid w:val="00BB7D90"/>
    <w:rsid w:val="00BC34FF"/>
    <w:rsid w:val="00BC3B68"/>
    <w:rsid w:val="00BC4166"/>
    <w:rsid w:val="00BC505E"/>
    <w:rsid w:val="00BC6BB2"/>
    <w:rsid w:val="00BC79B1"/>
    <w:rsid w:val="00BD0F91"/>
    <w:rsid w:val="00BD119F"/>
    <w:rsid w:val="00BD1FD9"/>
    <w:rsid w:val="00BD2219"/>
    <w:rsid w:val="00BD2AFB"/>
    <w:rsid w:val="00BD56E8"/>
    <w:rsid w:val="00BD6649"/>
    <w:rsid w:val="00BD7314"/>
    <w:rsid w:val="00BD7434"/>
    <w:rsid w:val="00BD7D8E"/>
    <w:rsid w:val="00BE1401"/>
    <w:rsid w:val="00BE4211"/>
    <w:rsid w:val="00BE73FA"/>
    <w:rsid w:val="00BE7B47"/>
    <w:rsid w:val="00BF0C2D"/>
    <w:rsid w:val="00BF1795"/>
    <w:rsid w:val="00BF17F5"/>
    <w:rsid w:val="00BF2FA3"/>
    <w:rsid w:val="00BF429A"/>
    <w:rsid w:val="00BF4982"/>
    <w:rsid w:val="00BF67CF"/>
    <w:rsid w:val="00C0199E"/>
    <w:rsid w:val="00C02AD4"/>
    <w:rsid w:val="00C039F4"/>
    <w:rsid w:val="00C04473"/>
    <w:rsid w:val="00C0483D"/>
    <w:rsid w:val="00C05678"/>
    <w:rsid w:val="00C059EA"/>
    <w:rsid w:val="00C05CF3"/>
    <w:rsid w:val="00C06BC4"/>
    <w:rsid w:val="00C07253"/>
    <w:rsid w:val="00C07512"/>
    <w:rsid w:val="00C11CC7"/>
    <w:rsid w:val="00C13767"/>
    <w:rsid w:val="00C14189"/>
    <w:rsid w:val="00C14418"/>
    <w:rsid w:val="00C154DB"/>
    <w:rsid w:val="00C16749"/>
    <w:rsid w:val="00C16AAF"/>
    <w:rsid w:val="00C16BA0"/>
    <w:rsid w:val="00C170C2"/>
    <w:rsid w:val="00C17383"/>
    <w:rsid w:val="00C2050D"/>
    <w:rsid w:val="00C20614"/>
    <w:rsid w:val="00C219E7"/>
    <w:rsid w:val="00C2230E"/>
    <w:rsid w:val="00C25079"/>
    <w:rsid w:val="00C2585F"/>
    <w:rsid w:val="00C269DE"/>
    <w:rsid w:val="00C26B6D"/>
    <w:rsid w:val="00C3145A"/>
    <w:rsid w:val="00C33815"/>
    <w:rsid w:val="00C33B5D"/>
    <w:rsid w:val="00C34919"/>
    <w:rsid w:val="00C34A0E"/>
    <w:rsid w:val="00C35898"/>
    <w:rsid w:val="00C35F28"/>
    <w:rsid w:val="00C361D7"/>
    <w:rsid w:val="00C44833"/>
    <w:rsid w:val="00C45369"/>
    <w:rsid w:val="00C467DE"/>
    <w:rsid w:val="00C47424"/>
    <w:rsid w:val="00C47837"/>
    <w:rsid w:val="00C5118E"/>
    <w:rsid w:val="00C5159A"/>
    <w:rsid w:val="00C51775"/>
    <w:rsid w:val="00C51B06"/>
    <w:rsid w:val="00C52011"/>
    <w:rsid w:val="00C5791C"/>
    <w:rsid w:val="00C57EAA"/>
    <w:rsid w:val="00C60E50"/>
    <w:rsid w:val="00C60F2D"/>
    <w:rsid w:val="00C60F5B"/>
    <w:rsid w:val="00C61781"/>
    <w:rsid w:val="00C61DBF"/>
    <w:rsid w:val="00C6273D"/>
    <w:rsid w:val="00C66C3B"/>
    <w:rsid w:val="00C67927"/>
    <w:rsid w:val="00C72FD2"/>
    <w:rsid w:val="00C74304"/>
    <w:rsid w:val="00C7539C"/>
    <w:rsid w:val="00C75441"/>
    <w:rsid w:val="00C76E72"/>
    <w:rsid w:val="00C77D40"/>
    <w:rsid w:val="00C8142E"/>
    <w:rsid w:val="00C81A7B"/>
    <w:rsid w:val="00C829FB"/>
    <w:rsid w:val="00C863DE"/>
    <w:rsid w:val="00C903B6"/>
    <w:rsid w:val="00C904F3"/>
    <w:rsid w:val="00C90FB7"/>
    <w:rsid w:val="00C913C5"/>
    <w:rsid w:val="00C92567"/>
    <w:rsid w:val="00C939ED"/>
    <w:rsid w:val="00C94590"/>
    <w:rsid w:val="00C94B8D"/>
    <w:rsid w:val="00C95B90"/>
    <w:rsid w:val="00C9726B"/>
    <w:rsid w:val="00CA1CEE"/>
    <w:rsid w:val="00CA31AB"/>
    <w:rsid w:val="00CA324A"/>
    <w:rsid w:val="00CA3672"/>
    <w:rsid w:val="00CA3D6B"/>
    <w:rsid w:val="00CA4C23"/>
    <w:rsid w:val="00CA665B"/>
    <w:rsid w:val="00CB24D2"/>
    <w:rsid w:val="00CB3E2E"/>
    <w:rsid w:val="00CB746D"/>
    <w:rsid w:val="00CB75D0"/>
    <w:rsid w:val="00CC00C4"/>
    <w:rsid w:val="00CD20C8"/>
    <w:rsid w:val="00CD26C1"/>
    <w:rsid w:val="00CD2873"/>
    <w:rsid w:val="00CD48BF"/>
    <w:rsid w:val="00CD5053"/>
    <w:rsid w:val="00CD642B"/>
    <w:rsid w:val="00CD6AE5"/>
    <w:rsid w:val="00CD7072"/>
    <w:rsid w:val="00CD75AB"/>
    <w:rsid w:val="00CE17F4"/>
    <w:rsid w:val="00CE2022"/>
    <w:rsid w:val="00CE2935"/>
    <w:rsid w:val="00CE2D85"/>
    <w:rsid w:val="00CE2FF7"/>
    <w:rsid w:val="00CE34A5"/>
    <w:rsid w:val="00CE365A"/>
    <w:rsid w:val="00CE4AAB"/>
    <w:rsid w:val="00CE7AB5"/>
    <w:rsid w:val="00CE7D0B"/>
    <w:rsid w:val="00CF044F"/>
    <w:rsid w:val="00CF100B"/>
    <w:rsid w:val="00CF240D"/>
    <w:rsid w:val="00CF31C5"/>
    <w:rsid w:val="00CF3685"/>
    <w:rsid w:val="00CF50DC"/>
    <w:rsid w:val="00CF517A"/>
    <w:rsid w:val="00D0023F"/>
    <w:rsid w:val="00D003F4"/>
    <w:rsid w:val="00D00CF6"/>
    <w:rsid w:val="00D01AF9"/>
    <w:rsid w:val="00D01F54"/>
    <w:rsid w:val="00D03D08"/>
    <w:rsid w:val="00D04C6E"/>
    <w:rsid w:val="00D0578D"/>
    <w:rsid w:val="00D06389"/>
    <w:rsid w:val="00D06B64"/>
    <w:rsid w:val="00D078EA"/>
    <w:rsid w:val="00D10C90"/>
    <w:rsid w:val="00D116A6"/>
    <w:rsid w:val="00D1198E"/>
    <w:rsid w:val="00D135C5"/>
    <w:rsid w:val="00D1567B"/>
    <w:rsid w:val="00D159F2"/>
    <w:rsid w:val="00D1612C"/>
    <w:rsid w:val="00D2036E"/>
    <w:rsid w:val="00D20D00"/>
    <w:rsid w:val="00D21080"/>
    <w:rsid w:val="00D21737"/>
    <w:rsid w:val="00D24693"/>
    <w:rsid w:val="00D30625"/>
    <w:rsid w:val="00D31D9C"/>
    <w:rsid w:val="00D32F2E"/>
    <w:rsid w:val="00D33D21"/>
    <w:rsid w:val="00D37556"/>
    <w:rsid w:val="00D37A63"/>
    <w:rsid w:val="00D42756"/>
    <w:rsid w:val="00D43FFC"/>
    <w:rsid w:val="00D509F0"/>
    <w:rsid w:val="00D50D59"/>
    <w:rsid w:val="00D513D5"/>
    <w:rsid w:val="00D51C35"/>
    <w:rsid w:val="00D521B9"/>
    <w:rsid w:val="00D521EA"/>
    <w:rsid w:val="00D52C13"/>
    <w:rsid w:val="00D53602"/>
    <w:rsid w:val="00D536FF"/>
    <w:rsid w:val="00D53C47"/>
    <w:rsid w:val="00D548F8"/>
    <w:rsid w:val="00D5508F"/>
    <w:rsid w:val="00D560BB"/>
    <w:rsid w:val="00D5626A"/>
    <w:rsid w:val="00D60EAD"/>
    <w:rsid w:val="00D622A8"/>
    <w:rsid w:val="00D6487C"/>
    <w:rsid w:val="00D64FFB"/>
    <w:rsid w:val="00D652F2"/>
    <w:rsid w:val="00D65424"/>
    <w:rsid w:val="00D65655"/>
    <w:rsid w:val="00D65D7E"/>
    <w:rsid w:val="00D660B2"/>
    <w:rsid w:val="00D660ED"/>
    <w:rsid w:val="00D663D0"/>
    <w:rsid w:val="00D67511"/>
    <w:rsid w:val="00D67C60"/>
    <w:rsid w:val="00D70032"/>
    <w:rsid w:val="00D709B8"/>
    <w:rsid w:val="00D70B11"/>
    <w:rsid w:val="00D750C0"/>
    <w:rsid w:val="00D765F9"/>
    <w:rsid w:val="00D83CC0"/>
    <w:rsid w:val="00D85226"/>
    <w:rsid w:val="00D86A5B"/>
    <w:rsid w:val="00D86F3A"/>
    <w:rsid w:val="00D9086F"/>
    <w:rsid w:val="00D91868"/>
    <w:rsid w:val="00D91D9F"/>
    <w:rsid w:val="00D93AC7"/>
    <w:rsid w:val="00D95A12"/>
    <w:rsid w:val="00D95E42"/>
    <w:rsid w:val="00D95EF8"/>
    <w:rsid w:val="00D964CB"/>
    <w:rsid w:val="00D96C18"/>
    <w:rsid w:val="00D97B8F"/>
    <w:rsid w:val="00D97D9E"/>
    <w:rsid w:val="00DA05FA"/>
    <w:rsid w:val="00DA0BFC"/>
    <w:rsid w:val="00DA530D"/>
    <w:rsid w:val="00DA778D"/>
    <w:rsid w:val="00DA7A3B"/>
    <w:rsid w:val="00DB2183"/>
    <w:rsid w:val="00DB2772"/>
    <w:rsid w:val="00DB2B92"/>
    <w:rsid w:val="00DB41D7"/>
    <w:rsid w:val="00DB60F5"/>
    <w:rsid w:val="00DB6A5D"/>
    <w:rsid w:val="00DB7526"/>
    <w:rsid w:val="00DC0A5C"/>
    <w:rsid w:val="00DC202E"/>
    <w:rsid w:val="00DC283C"/>
    <w:rsid w:val="00DC3887"/>
    <w:rsid w:val="00DC3ABD"/>
    <w:rsid w:val="00DC46B2"/>
    <w:rsid w:val="00DC6FB4"/>
    <w:rsid w:val="00DD05A8"/>
    <w:rsid w:val="00DD33EB"/>
    <w:rsid w:val="00DD4834"/>
    <w:rsid w:val="00DD6CB6"/>
    <w:rsid w:val="00DD7EA1"/>
    <w:rsid w:val="00DE0398"/>
    <w:rsid w:val="00DE0C4C"/>
    <w:rsid w:val="00DE311C"/>
    <w:rsid w:val="00DE3CA5"/>
    <w:rsid w:val="00DE5490"/>
    <w:rsid w:val="00DE55DA"/>
    <w:rsid w:val="00DE595E"/>
    <w:rsid w:val="00DE695F"/>
    <w:rsid w:val="00DF03C9"/>
    <w:rsid w:val="00DF110E"/>
    <w:rsid w:val="00DF1684"/>
    <w:rsid w:val="00DF5D78"/>
    <w:rsid w:val="00DF6C99"/>
    <w:rsid w:val="00DF73E9"/>
    <w:rsid w:val="00E00287"/>
    <w:rsid w:val="00E00B31"/>
    <w:rsid w:val="00E00B80"/>
    <w:rsid w:val="00E01F84"/>
    <w:rsid w:val="00E03107"/>
    <w:rsid w:val="00E04B21"/>
    <w:rsid w:val="00E05831"/>
    <w:rsid w:val="00E06A68"/>
    <w:rsid w:val="00E071D2"/>
    <w:rsid w:val="00E07D52"/>
    <w:rsid w:val="00E11D8C"/>
    <w:rsid w:val="00E149D9"/>
    <w:rsid w:val="00E14DB8"/>
    <w:rsid w:val="00E1609E"/>
    <w:rsid w:val="00E20A2D"/>
    <w:rsid w:val="00E24D66"/>
    <w:rsid w:val="00E251F8"/>
    <w:rsid w:val="00E25D25"/>
    <w:rsid w:val="00E276A5"/>
    <w:rsid w:val="00E314BD"/>
    <w:rsid w:val="00E31FC6"/>
    <w:rsid w:val="00E32318"/>
    <w:rsid w:val="00E333CA"/>
    <w:rsid w:val="00E3368F"/>
    <w:rsid w:val="00E33A5B"/>
    <w:rsid w:val="00E34680"/>
    <w:rsid w:val="00E34ED2"/>
    <w:rsid w:val="00E359DD"/>
    <w:rsid w:val="00E35AAC"/>
    <w:rsid w:val="00E35D78"/>
    <w:rsid w:val="00E36272"/>
    <w:rsid w:val="00E3672F"/>
    <w:rsid w:val="00E3708F"/>
    <w:rsid w:val="00E4239B"/>
    <w:rsid w:val="00E42406"/>
    <w:rsid w:val="00E4286D"/>
    <w:rsid w:val="00E43306"/>
    <w:rsid w:val="00E4438D"/>
    <w:rsid w:val="00E459AD"/>
    <w:rsid w:val="00E45CDC"/>
    <w:rsid w:val="00E46093"/>
    <w:rsid w:val="00E47440"/>
    <w:rsid w:val="00E52A1B"/>
    <w:rsid w:val="00E53D23"/>
    <w:rsid w:val="00E541F0"/>
    <w:rsid w:val="00E5430B"/>
    <w:rsid w:val="00E54373"/>
    <w:rsid w:val="00E5454D"/>
    <w:rsid w:val="00E550CC"/>
    <w:rsid w:val="00E55C7F"/>
    <w:rsid w:val="00E5714D"/>
    <w:rsid w:val="00E57407"/>
    <w:rsid w:val="00E57B51"/>
    <w:rsid w:val="00E60591"/>
    <w:rsid w:val="00E60842"/>
    <w:rsid w:val="00E6543F"/>
    <w:rsid w:val="00E67DBA"/>
    <w:rsid w:val="00E7254D"/>
    <w:rsid w:val="00E75943"/>
    <w:rsid w:val="00E76A74"/>
    <w:rsid w:val="00E803DC"/>
    <w:rsid w:val="00E82E48"/>
    <w:rsid w:val="00E8326C"/>
    <w:rsid w:val="00E83F34"/>
    <w:rsid w:val="00E84F18"/>
    <w:rsid w:val="00E85155"/>
    <w:rsid w:val="00E8730C"/>
    <w:rsid w:val="00E874A9"/>
    <w:rsid w:val="00E907BC"/>
    <w:rsid w:val="00E92639"/>
    <w:rsid w:val="00E93444"/>
    <w:rsid w:val="00E93A87"/>
    <w:rsid w:val="00E9418E"/>
    <w:rsid w:val="00E95655"/>
    <w:rsid w:val="00E961F1"/>
    <w:rsid w:val="00E967E7"/>
    <w:rsid w:val="00E96CD2"/>
    <w:rsid w:val="00E9761E"/>
    <w:rsid w:val="00EA0621"/>
    <w:rsid w:val="00EA0D66"/>
    <w:rsid w:val="00EA176A"/>
    <w:rsid w:val="00EA231F"/>
    <w:rsid w:val="00EA2855"/>
    <w:rsid w:val="00EA490C"/>
    <w:rsid w:val="00EA6828"/>
    <w:rsid w:val="00EA686B"/>
    <w:rsid w:val="00EA779B"/>
    <w:rsid w:val="00EB0C44"/>
    <w:rsid w:val="00EB0CF3"/>
    <w:rsid w:val="00EB218A"/>
    <w:rsid w:val="00EB2213"/>
    <w:rsid w:val="00EB367A"/>
    <w:rsid w:val="00EB37DC"/>
    <w:rsid w:val="00EB3A6A"/>
    <w:rsid w:val="00EB4284"/>
    <w:rsid w:val="00EB6B83"/>
    <w:rsid w:val="00EB6C08"/>
    <w:rsid w:val="00EB70F0"/>
    <w:rsid w:val="00EB7A96"/>
    <w:rsid w:val="00EC00E9"/>
    <w:rsid w:val="00EC0C6C"/>
    <w:rsid w:val="00EC14CC"/>
    <w:rsid w:val="00EC1DE2"/>
    <w:rsid w:val="00EC2032"/>
    <w:rsid w:val="00EC22DF"/>
    <w:rsid w:val="00EC2304"/>
    <w:rsid w:val="00EC4035"/>
    <w:rsid w:val="00EC4163"/>
    <w:rsid w:val="00EC47A0"/>
    <w:rsid w:val="00EC55C3"/>
    <w:rsid w:val="00EC57DB"/>
    <w:rsid w:val="00ED20AF"/>
    <w:rsid w:val="00ED3131"/>
    <w:rsid w:val="00ED3ED9"/>
    <w:rsid w:val="00ED447D"/>
    <w:rsid w:val="00ED781A"/>
    <w:rsid w:val="00EE103E"/>
    <w:rsid w:val="00EE3344"/>
    <w:rsid w:val="00EE4B5A"/>
    <w:rsid w:val="00EE6C29"/>
    <w:rsid w:val="00EE7E0B"/>
    <w:rsid w:val="00EF1544"/>
    <w:rsid w:val="00EF189F"/>
    <w:rsid w:val="00EF216A"/>
    <w:rsid w:val="00EF2453"/>
    <w:rsid w:val="00EF4ACD"/>
    <w:rsid w:val="00EF6758"/>
    <w:rsid w:val="00EF76EF"/>
    <w:rsid w:val="00EF79AE"/>
    <w:rsid w:val="00EF7E4A"/>
    <w:rsid w:val="00F03495"/>
    <w:rsid w:val="00F04E48"/>
    <w:rsid w:val="00F12F1D"/>
    <w:rsid w:val="00F15C2A"/>
    <w:rsid w:val="00F17A7C"/>
    <w:rsid w:val="00F20B56"/>
    <w:rsid w:val="00F21BE0"/>
    <w:rsid w:val="00F21F6E"/>
    <w:rsid w:val="00F22353"/>
    <w:rsid w:val="00F2357B"/>
    <w:rsid w:val="00F26BD7"/>
    <w:rsid w:val="00F278AC"/>
    <w:rsid w:val="00F30221"/>
    <w:rsid w:val="00F30D41"/>
    <w:rsid w:val="00F30DE3"/>
    <w:rsid w:val="00F3137D"/>
    <w:rsid w:val="00F34933"/>
    <w:rsid w:val="00F351DB"/>
    <w:rsid w:val="00F35F2F"/>
    <w:rsid w:val="00F36FAD"/>
    <w:rsid w:val="00F37218"/>
    <w:rsid w:val="00F37D77"/>
    <w:rsid w:val="00F406F3"/>
    <w:rsid w:val="00F432E8"/>
    <w:rsid w:val="00F459C6"/>
    <w:rsid w:val="00F508E0"/>
    <w:rsid w:val="00F53993"/>
    <w:rsid w:val="00F54047"/>
    <w:rsid w:val="00F54301"/>
    <w:rsid w:val="00F54C4A"/>
    <w:rsid w:val="00F5511B"/>
    <w:rsid w:val="00F555B0"/>
    <w:rsid w:val="00F56BA5"/>
    <w:rsid w:val="00F5759C"/>
    <w:rsid w:val="00F57772"/>
    <w:rsid w:val="00F57A83"/>
    <w:rsid w:val="00F631F9"/>
    <w:rsid w:val="00F63ED9"/>
    <w:rsid w:val="00F648C8"/>
    <w:rsid w:val="00F64EC6"/>
    <w:rsid w:val="00F65805"/>
    <w:rsid w:val="00F658F0"/>
    <w:rsid w:val="00F66747"/>
    <w:rsid w:val="00F6691C"/>
    <w:rsid w:val="00F72980"/>
    <w:rsid w:val="00F7519C"/>
    <w:rsid w:val="00F80317"/>
    <w:rsid w:val="00F80620"/>
    <w:rsid w:val="00F80F51"/>
    <w:rsid w:val="00F81605"/>
    <w:rsid w:val="00F81F39"/>
    <w:rsid w:val="00F82DE9"/>
    <w:rsid w:val="00F831AC"/>
    <w:rsid w:val="00F85C3E"/>
    <w:rsid w:val="00F915A9"/>
    <w:rsid w:val="00F93CD6"/>
    <w:rsid w:val="00F9447B"/>
    <w:rsid w:val="00F944E9"/>
    <w:rsid w:val="00F94E8E"/>
    <w:rsid w:val="00F9641B"/>
    <w:rsid w:val="00F96B9C"/>
    <w:rsid w:val="00F96EB4"/>
    <w:rsid w:val="00F97C7F"/>
    <w:rsid w:val="00FA11AB"/>
    <w:rsid w:val="00FA1825"/>
    <w:rsid w:val="00FA3D3F"/>
    <w:rsid w:val="00FA42C5"/>
    <w:rsid w:val="00FA5949"/>
    <w:rsid w:val="00FA5A5B"/>
    <w:rsid w:val="00FA67EC"/>
    <w:rsid w:val="00FA76B3"/>
    <w:rsid w:val="00FB1F8A"/>
    <w:rsid w:val="00FB2A2F"/>
    <w:rsid w:val="00FB409B"/>
    <w:rsid w:val="00FB5206"/>
    <w:rsid w:val="00FB58B8"/>
    <w:rsid w:val="00FB5963"/>
    <w:rsid w:val="00FB732C"/>
    <w:rsid w:val="00FC0C65"/>
    <w:rsid w:val="00FC3034"/>
    <w:rsid w:val="00FC3B65"/>
    <w:rsid w:val="00FC4A7B"/>
    <w:rsid w:val="00FC5121"/>
    <w:rsid w:val="00FC599D"/>
    <w:rsid w:val="00FC6062"/>
    <w:rsid w:val="00FC6356"/>
    <w:rsid w:val="00FC67CF"/>
    <w:rsid w:val="00FC7A5E"/>
    <w:rsid w:val="00FD1F1F"/>
    <w:rsid w:val="00FD234F"/>
    <w:rsid w:val="00FD3930"/>
    <w:rsid w:val="00FD4814"/>
    <w:rsid w:val="00FD69EA"/>
    <w:rsid w:val="00FE074B"/>
    <w:rsid w:val="00FE1309"/>
    <w:rsid w:val="00FE1499"/>
    <w:rsid w:val="00FE14CE"/>
    <w:rsid w:val="00FE3481"/>
    <w:rsid w:val="00FE52E4"/>
    <w:rsid w:val="00FE5BE1"/>
    <w:rsid w:val="00FE6022"/>
    <w:rsid w:val="00FE7FE9"/>
    <w:rsid w:val="00FF2101"/>
    <w:rsid w:val="00FF3A39"/>
    <w:rsid w:val="00FF4F6A"/>
    <w:rsid w:val="00FF7379"/>
    <w:rsid w:val="00FF74AE"/>
    <w:rsid w:val="07965237"/>
    <w:rsid w:val="086A69C4"/>
    <w:rsid w:val="091EB58F"/>
    <w:rsid w:val="0C105889"/>
    <w:rsid w:val="12A35F29"/>
    <w:rsid w:val="12BF2C8B"/>
    <w:rsid w:val="12EA3C0C"/>
    <w:rsid w:val="17BA5F9E"/>
    <w:rsid w:val="18505BBA"/>
    <w:rsid w:val="1B9000AD"/>
    <w:rsid w:val="1CAC4C3A"/>
    <w:rsid w:val="1D6DAE99"/>
    <w:rsid w:val="21745FF1"/>
    <w:rsid w:val="2A36C5FD"/>
    <w:rsid w:val="31E67911"/>
    <w:rsid w:val="3D78131F"/>
    <w:rsid w:val="408D6E23"/>
    <w:rsid w:val="42BF8E03"/>
    <w:rsid w:val="43B1BDB7"/>
    <w:rsid w:val="4464A2C6"/>
    <w:rsid w:val="49214C1B"/>
    <w:rsid w:val="4A4183EE"/>
    <w:rsid w:val="4EC611A0"/>
    <w:rsid w:val="50C4E969"/>
    <w:rsid w:val="52F57467"/>
    <w:rsid w:val="57DAEAF9"/>
    <w:rsid w:val="590FF492"/>
    <w:rsid w:val="5CB7B456"/>
    <w:rsid w:val="61C5C7D5"/>
    <w:rsid w:val="637EB1C0"/>
    <w:rsid w:val="67526AF3"/>
    <w:rsid w:val="6E6060BD"/>
    <w:rsid w:val="6EC70611"/>
    <w:rsid w:val="704EC1A1"/>
    <w:rsid w:val="70DE09BF"/>
    <w:rsid w:val="7569CA54"/>
    <w:rsid w:val="77CCEDAA"/>
    <w:rsid w:val="78C0E6E9"/>
    <w:rsid w:val="7CF19950"/>
    <w:rsid w:val="7E1D54AE"/>
    <w:rsid w:val="7F292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A1A1D"/>
  <w15:docId w15:val="{B3D5643E-BF21-4AE9-BEE7-9E98A651D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8DB"/>
  </w:style>
  <w:style w:type="paragraph" w:styleId="Heading1">
    <w:name w:val="heading 1"/>
    <w:basedOn w:val="Normal"/>
    <w:next w:val="Normal"/>
    <w:link w:val="Heading1Char"/>
    <w:uiPriority w:val="9"/>
    <w:qFormat/>
    <w:rsid w:val="007C58B0"/>
    <w:pPr>
      <w:keepNext/>
      <w:keepLines/>
      <w:numPr>
        <w:numId w:val="1"/>
      </w:numPr>
      <w:spacing w:after="12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C58B0"/>
    <w:pPr>
      <w:keepNext/>
      <w:keepLines/>
      <w:numPr>
        <w:ilvl w:val="1"/>
        <w:numId w:val="1"/>
      </w:numPr>
      <w:spacing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C58B0"/>
    <w:pPr>
      <w:keepNext/>
      <w:keepLines/>
      <w:numPr>
        <w:ilvl w:val="2"/>
        <w:numId w:val="1"/>
      </w:numPr>
      <w:spacing w:before="40" w:after="120"/>
      <w:outlineLvl w:val="2"/>
    </w:pPr>
    <w:rPr>
      <w:rFonts w:asciiTheme="majorHAnsi" w:eastAsiaTheme="majorEastAsia" w:hAnsiTheme="majorHAnsi" w:cstheme="majorBidi"/>
      <w:color w:val="2F5496" w:themeColor="accent1" w:themeShade="BF"/>
      <w:sz w:val="24"/>
      <w:szCs w:val="24"/>
    </w:rPr>
  </w:style>
  <w:style w:type="paragraph" w:styleId="Heading4">
    <w:name w:val="heading 4"/>
    <w:basedOn w:val="Normal"/>
    <w:next w:val="Normal"/>
    <w:link w:val="Heading4Char"/>
    <w:uiPriority w:val="9"/>
    <w:unhideWhenUsed/>
    <w:qFormat/>
    <w:rsid w:val="007C58B0"/>
    <w:pPr>
      <w:keepNext/>
      <w:keepLines/>
      <w:numPr>
        <w:ilvl w:val="3"/>
        <w:numId w:val="1"/>
      </w:numPr>
      <w:spacing w:after="120"/>
      <w:outlineLvl w:val="3"/>
    </w:pPr>
    <w:rPr>
      <w:rFonts w:asciiTheme="majorHAnsi" w:eastAsiaTheme="majorEastAsia" w:hAnsiTheme="majorHAnsi" w:cstheme="majorBidi"/>
      <w:color w:val="2F5496" w:themeColor="accent1" w:themeShade="BF"/>
    </w:rPr>
  </w:style>
  <w:style w:type="paragraph" w:styleId="Heading5">
    <w:name w:val="heading 5"/>
    <w:basedOn w:val="Normal"/>
    <w:next w:val="Normal"/>
    <w:link w:val="Heading5Char"/>
    <w:uiPriority w:val="9"/>
    <w:unhideWhenUsed/>
    <w:qFormat/>
    <w:rsid w:val="000C6EA7"/>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C6EA7"/>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C6EA7"/>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C6EA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C6EA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C6EA7"/>
    <w:pPr>
      <w:spacing w:after="0" w:line="240" w:lineRule="auto"/>
      <w:contextualSpacing/>
      <w:jc w:val="center"/>
    </w:pPr>
    <w:rPr>
      <w:rFonts w:asciiTheme="majorHAnsi" w:eastAsiaTheme="majorEastAsia" w:hAnsiTheme="majorHAnsi" w:cstheme="majorBidi"/>
      <w:smallCaps/>
      <w:spacing w:val="-10"/>
      <w:kern w:val="28"/>
      <w:sz w:val="56"/>
      <w:szCs w:val="56"/>
    </w:rPr>
  </w:style>
  <w:style w:type="character" w:customStyle="1" w:styleId="TitleChar">
    <w:name w:val="Title Char"/>
    <w:basedOn w:val="DefaultParagraphFont"/>
    <w:link w:val="Title"/>
    <w:uiPriority w:val="10"/>
    <w:rsid w:val="000C6EA7"/>
    <w:rPr>
      <w:rFonts w:asciiTheme="majorHAnsi" w:eastAsiaTheme="majorEastAsia" w:hAnsiTheme="majorHAnsi" w:cstheme="majorBidi"/>
      <w:smallCaps/>
      <w:spacing w:val="-10"/>
      <w:kern w:val="28"/>
      <w:sz w:val="56"/>
      <w:szCs w:val="56"/>
    </w:rPr>
  </w:style>
  <w:style w:type="character" w:customStyle="1" w:styleId="Heading1Char">
    <w:name w:val="Heading 1 Char"/>
    <w:basedOn w:val="DefaultParagraphFont"/>
    <w:link w:val="Heading1"/>
    <w:uiPriority w:val="9"/>
    <w:rsid w:val="007C58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C58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C58B0"/>
    <w:rPr>
      <w:rFonts w:asciiTheme="majorHAnsi" w:eastAsiaTheme="majorEastAsia" w:hAnsiTheme="majorHAnsi" w:cstheme="majorBidi"/>
      <w:color w:val="2F5496" w:themeColor="accent1" w:themeShade="BF"/>
      <w:sz w:val="24"/>
      <w:szCs w:val="24"/>
    </w:rPr>
  </w:style>
  <w:style w:type="character" w:customStyle="1" w:styleId="Heading4Char">
    <w:name w:val="Heading 4 Char"/>
    <w:basedOn w:val="DefaultParagraphFont"/>
    <w:link w:val="Heading4"/>
    <w:uiPriority w:val="9"/>
    <w:rsid w:val="007C58B0"/>
    <w:rPr>
      <w:rFonts w:asciiTheme="majorHAnsi" w:eastAsiaTheme="majorEastAsia" w:hAnsiTheme="majorHAnsi" w:cstheme="majorBidi"/>
      <w:color w:val="2F5496" w:themeColor="accent1" w:themeShade="BF"/>
    </w:rPr>
  </w:style>
  <w:style w:type="character" w:customStyle="1" w:styleId="Heading5Char">
    <w:name w:val="Heading 5 Char"/>
    <w:basedOn w:val="DefaultParagraphFont"/>
    <w:link w:val="Heading5"/>
    <w:uiPriority w:val="9"/>
    <w:rsid w:val="000C6EA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0C6EA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0C6EA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C6EA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C6EA7"/>
    <w:rPr>
      <w:rFonts w:asciiTheme="majorHAnsi" w:eastAsiaTheme="majorEastAsia" w:hAnsiTheme="majorHAnsi" w:cstheme="majorBidi"/>
      <w:i/>
      <w:iCs/>
      <w:color w:val="272727" w:themeColor="text1" w:themeTint="D8"/>
      <w:sz w:val="21"/>
      <w:szCs w:val="21"/>
    </w:rPr>
  </w:style>
  <w:style w:type="character" w:styleId="SubtleReference">
    <w:name w:val="Subtle Reference"/>
    <w:basedOn w:val="DefaultParagraphFont"/>
    <w:uiPriority w:val="31"/>
    <w:qFormat/>
    <w:rsid w:val="000C6EA7"/>
    <w:rPr>
      <w:smallCaps/>
      <w:color w:val="5A5A5A" w:themeColor="text1" w:themeTint="A5"/>
    </w:rPr>
  </w:style>
  <w:style w:type="character" w:styleId="CommentReference">
    <w:name w:val="annotation reference"/>
    <w:basedOn w:val="DefaultParagraphFont"/>
    <w:uiPriority w:val="99"/>
    <w:semiHidden/>
    <w:unhideWhenUsed/>
    <w:rsid w:val="000C6EA7"/>
    <w:rPr>
      <w:sz w:val="16"/>
      <w:szCs w:val="16"/>
    </w:rPr>
  </w:style>
  <w:style w:type="paragraph" w:styleId="CommentText">
    <w:name w:val="annotation text"/>
    <w:basedOn w:val="Normal"/>
    <w:link w:val="CommentTextChar"/>
    <w:uiPriority w:val="99"/>
    <w:unhideWhenUsed/>
    <w:rsid w:val="000C6EA7"/>
    <w:pPr>
      <w:spacing w:line="240" w:lineRule="auto"/>
    </w:pPr>
    <w:rPr>
      <w:sz w:val="20"/>
      <w:szCs w:val="20"/>
    </w:rPr>
  </w:style>
  <w:style w:type="character" w:customStyle="1" w:styleId="CommentTextChar">
    <w:name w:val="Comment Text Char"/>
    <w:basedOn w:val="DefaultParagraphFont"/>
    <w:link w:val="CommentText"/>
    <w:uiPriority w:val="99"/>
    <w:rsid w:val="000C6EA7"/>
    <w:rPr>
      <w:sz w:val="20"/>
      <w:szCs w:val="20"/>
    </w:rPr>
  </w:style>
  <w:style w:type="paragraph" w:styleId="CommentSubject">
    <w:name w:val="annotation subject"/>
    <w:basedOn w:val="CommentText"/>
    <w:next w:val="CommentText"/>
    <w:link w:val="CommentSubjectChar"/>
    <w:uiPriority w:val="99"/>
    <w:semiHidden/>
    <w:unhideWhenUsed/>
    <w:rsid w:val="000C6EA7"/>
    <w:rPr>
      <w:b/>
      <w:bCs/>
    </w:rPr>
  </w:style>
  <w:style w:type="character" w:customStyle="1" w:styleId="CommentSubjectChar">
    <w:name w:val="Comment Subject Char"/>
    <w:basedOn w:val="CommentTextChar"/>
    <w:link w:val="CommentSubject"/>
    <w:uiPriority w:val="99"/>
    <w:semiHidden/>
    <w:rsid w:val="000C6EA7"/>
    <w:rPr>
      <w:b/>
      <w:bCs/>
      <w:sz w:val="20"/>
      <w:szCs w:val="20"/>
    </w:rPr>
  </w:style>
  <w:style w:type="paragraph" w:styleId="ListParagraph">
    <w:name w:val="List Paragraph"/>
    <w:basedOn w:val="Normal"/>
    <w:uiPriority w:val="34"/>
    <w:qFormat/>
    <w:rsid w:val="00373BA6"/>
    <w:pPr>
      <w:numPr>
        <w:numId w:val="102"/>
      </w:numPr>
    </w:pPr>
  </w:style>
  <w:style w:type="paragraph" w:styleId="Header">
    <w:name w:val="header"/>
    <w:basedOn w:val="Normal"/>
    <w:link w:val="HeaderChar"/>
    <w:uiPriority w:val="99"/>
    <w:unhideWhenUsed/>
    <w:rsid w:val="000C6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EA7"/>
  </w:style>
  <w:style w:type="paragraph" w:styleId="Footer">
    <w:name w:val="footer"/>
    <w:basedOn w:val="Normal"/>
    <w:link w:val="FooterChar"/>
    <w:uiPriority w:val="99"/>
    <w:unhideWhenUsed/>
    <w:rsid w:val="000C6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EA7"/>
  </w:style>
  <w:style w:type="paragraph" w:styleId="TOCHeading">
    <w:name w:val="TOC Heading"/>
    <w:basedOn w:val="Heading1"/>
    <w:next w:val="Normal"/>
    <w:uiPriority w:val="39"/>
    <w:unhideWhenUsed/>
    <w:qFormat/>
    <w:rsid w:val="000439CC"/>
    <w:pPr>
      <w:numPr>
        <w:numId w:val="0"/>
      </w:numPr>
      <w:outlineLvl w:val="9"/>
    </w:pPr>
    <w:rPr>
      <w:kern w:val="0"/>
      <w14:ligatures w14:val="none"/>
    </w:rPr>
  </w:style>
  <w:style w:type="paragraph" w:styleId="TOC1">
    <w:name w:val="toc 1"/>
    <w:basedOn w:val="Normal"/>
    <w:next w:val="Normal"/>
    <w:autoRedefine/>
    <w:uiPriority w:val="39"/>
    <w:unhideWhenUsed/>
    <w:rsid w:val="006559AA"/>
    <w:pPr>
      <w:tabs>
        <w:tab w:val="left" w:pos="1100"/>
        <w:tab w:val="right" w:leader="dot" w:pos="9350"/>
      </w:tabs>
      <w:spacing w:after="100"/>
    </w:pPr>
  </w:style>
  <w:style w:type="paragraph" w:styleId="TOC2">
    <w:name w:val="toc 2"/>
    <w:basedOn w:val="Normal"/>
    <w:next w:val="Normal"/>
    <w:autoRedefine/>
    <w:uiPriority w:val="39"/>
    <w:unhideWhenUsed/>
    <w:rsid w:val="000439CC"/>
    <w:pPr>
      <w:spacing w:after="100"/>
      <w:ind w:left="220"/>
    </w:pPr>
  </w:style>
  <w:style w:type="paragraph" w:styleId="TOC3">
    <w:name w:val="toc 3"/>
    <w:basedOn w:val="Normal"/>
    <w:next w:val="Normal"/>
    <w:autoRedefine/>
    <w:uiPriority w:val="39"/>
    <w:unhideWhenUsed/>
    <w:rsid w:val="000C54BE"/>
    <w:pPr>
      <w:tabs>
        <w:tab w:val="left" w:pos="880"/>
        <w:tab w:val="right" w:leader="dot" w:pos="9350"/>
      </w:tabs>
      <w:spacing w:after="100"/>
      <w:ind w:left="440"/>
    </w:pPr>
  </w:style>
  <w:style w:type="paragraph" w:styleId="TOC4">
    <w:name w:val="toc 4"/>
    <w:basedOn w:val="Normal"/>
    <w:next w:val="Normal"/>
    <w:autoRedefine/>
    <w:uiPriority w:val="39"/>
    <w:unhideWhenUsed/>
    <w:rsid w:val="000439CC"/>
    <w:pPr>
      <w:spacing w:after="100"/>
      <w:ind w:left="660"/>
    </w:pPr>
    <w:rPr>
      <w:rFonts w:eastAsiaTheme="minorEastAsia"/>
    </w:rPr>
  </w:style>
  <w:style w:type="paragraph" w:styleId="TOC5">
    <w:name w:val="toc 5"/>
    <w:basedOn w:val="Normal"/>
    <w:next w:val="Normal"/>
    <w:autoRedefine/>
    <w:uiPriority w:val="39"/>
    <w:unhideWhenUsed/>
    <w:rsid w:val="000439CC"/>
    <w:pPr>
      <w:spacing w:after="100"/>
      <w:ind w:left="880"/>
    </w:pPr>
    <w:rPr>
      <w:rFonts w:eastAsiaTheme="minorEastAsia"/>
    </w:rPr>
  </w:style>
  <w:style w:type="paragraph" w:styleId="TOC6">
    <w:name w:val="toc 6"/>
    <w:basedOn w:val="Normal"/>
    <w:next w:val="Normal"/>
    <w:autoRedefine/>
    <w:uiPriority w:val="39"/>
    <w:unhideWhenUsed/>
    <w:rsid w:val="000439CC"/>
    <w:pPr>
      <w:spacing w:after="100"/>
      <w:ind w:left="1100"/>
    </w:pPr>
    <w:rPr>
      <w:rFonts w:eastAsiaTheme="minorEastAsia"/>
    </w:rPr>
  </w:style>
  <w:style w:type="paragraph" w:styleId="TOC7">
    <w:name w:val="toc 7"/>
    <w:basedOn w:val="Normal"/>
    <w:next w:val="Normal"/>
    <w:autoRedefine/>
    <w:uiPriority w:val="39"/>
    <w:unhideWhenUsed/>
    <w:rsid w:val="000439CC"/>
    <w:pPr>
      <w:spacing w:after="100"/>
      <w:ind w:left="1320"/>
    </w:pPr>
    <w:rPr>
      <w:rFonts w:eastAsiaTheme="minorEastAsia"/>
    </w:rPr>
  </w:style>
  <w:style w:type="paragraph" w:styleId="TOC8">
    <w:name w:val="toc 8"/>
    <w:basedOn w:val="Normal"/>
    <w:next w:val="Normal"/>
    <w:autoRedefine/>
    <w:uiPriority w:val="39"/>
    <w:unhideWhenUsed/>
    <w:rsid w:val="000439CC"/>
    <w:pPr>
      <w:spacing w:after="100"/>
      <w:ind w:left="1540"/>
    </w:pPr>
    <w:rPr>
      <w:rFonts w:eastAsiaTheme="minorEastAsia"/>
    </w:rPr>
  </w:style>
  <w:style w:type="paragraph" w:styleId="TOC9">
    <w:name w:val="toc 9"/>
    <w:basedOn w:val="Normal"/>
    <w:next w:val="Normal"/>
    <w:autoRedefine/>
    <w:uiPriority w:val="39"/>
    <w:unhideWhenUsed/>
    <w:rsid w:val="000439CC"/>
    <w:pPr>
      <w:spacing w:after="100"/>
      <w:ind w:left="1760"/>
    </w:pPr>
    <w:rPr>
      <w:rFonts w:eastAsiaTheme="minorEastAsia"/>
    </w:rPr>
  </w:style>
  <w:style w:type="character" w:styleId="Hyperlink">
    <w:name w:val="Hyperlink"/>
    <w:basedOn w:val="DefaultParagraphFont"/>
    <w:uiPriority w:val="99"/>
    <w:unhideWhenUsed/>
    <w:rsid w:val="000439CC"/>
    <w:rPr>
      <w:color w:val="0563C1" w:themeColor="hyperlink"/>
      <w:u w:val="single"/>
    </w:rPr>
  </w:style>
  <w:style w:type="character" w:customStyle="1" w:styleId="UnresolvedMention1">
    <w:name w:val="Unresolved Mention1"/>
    <w:basedOn w:val="DefaultParagraphFont"/>
    <w:uiPriority w:val="99"/>
    <w:semiHidden/>
    <w:unhideWhenUsed/>
    <w:rsid w:val="000439CC"/>
    <w:rPr>
      <w:color w:val="605E5C"/>
      <w:shd w:val="clear" w:color="auto" w:fill="E1DFDD"/>
    </w:rPr>
  </w:style>
  <w:style w:type="paragraph" w:styleId="Revision">
    <w:name w:val="Revision"/>
    <w:hidden/>
    <w:uiPriority w:val="99"/>
    <w:semiHidden/>
    <w:rsid w:val="00C33B5D"/>
    <w:pPr>
      <w:spacing w:after="0" w:line="240" w:lineRule="auto"/>
    </w:pPr>
  </w:style>
  <w:style w:type="table" w:styleId="TableGrid">
    <w:name w:val="Table Grid"/>
    <w:basedOn w:val="TableNormal"/>
    <w:uiPriority w:val="39"/>
    <w:rsid w:val="003B4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123A4E"/>
    <w:pPr>
      <w:numPr>
        <w:numId w:val="5"/>
      </w:numPr>
    </w:pPr>
  </w:style>
  <w:style w:type="character" w:styleId="BookTitle">
    <w:name w:val="Book Title"/>
    <w:basedOn w:val="DefaultParagraphFont"/>
    <w:uiPriority w:val="33"/>
    <w:qFormat/>
    <w:rsid w:val="00B54851"/>
    <w:rPr>
      <w:b/>
      <w:bCs/>
      <w:i/>
      <w:iCs/>
      <w:spacing w:val="5"/>
    </w:rPr>
  </w:style>
  <w:style w:type="paragraph" w:styleId="Subtitle">
    <w:name w:val="Subtitle"/>
    <w:basedOn w:val="Normal"/>
    <w:next w:val="Normal"/>
    <w:link w:val="SubtitleChar"/>
    <w:uiPriority w:val="11"/>
    <w:qFormat/>
    <w:rsid w:val="00846F2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46F24"/>
    <w:rPr>
      <w:rFonts w:eastAsiaTheme="minorEastAsia"/>
      <w:color w:val="5A5A5A" w:themeColor="text1" w:themeTint="A5"/>
      <w:spacing w:val="15"/>
    </w:rPr>
  </w:style>
  <w:style w:type="character" w:styleId="SubtleEmphasis">
    <w:name w:val="Subtle Emphasis"/>
    <w:basedOn w:val="DefaultParagraphFont"/>
    <w:uiPriority w:val="19"/>
    <w:qFormat/>
    <w:rsid w:val="00846F24"/>
    <w:rPr>
      <w:i/>
      <w:iCs/>
      <w:color w:val="404040" w:themeColor="text1" w:themeTint="BF"/>
    </w:rPr>
  </w:style>
  <w:style w:type="character" w:styleId="Emphasis">
    <w:name w:val="Emphasis"/>
    <w:basedOn w:val="DefaultParagraphFont"/>
    <w:uiPriority w:val="20"/>
    <w:qFormat/>
    <w:rsid w:val="00846F24"/>
    <w:rPr>
      <w:i/>
      <w:iCs/>
    </w:rPr>
  </w:style>
  <w:style w:type="character" w:styleId="IntenseEmphasis">
    <w:name w:val="Intense Emphasis"/>
    <w:basedOn w:val="DefaultParagraphFont"/>
    <w:uiPriority w:val="21"/>
    <w:qFormat/>
    <w:rsid w:val="00846F24"/>
    <w:rPr>
      <w:i/>
      <w:iCs/>
      <w:color w:val="4472C4" w:themeColor="accent1"/>
    </w:rPr>
  </w:style>
  <w:style w:type="paragraph" w:styleId="BalloonText">
    <w:name w:val="Balloon Text"/>
    <w:basedOn w:val="Normal"/>
    <w:link w:val="BalloonTextChar"/>
    <w:uiPriority w:val="99"/>
    <w:semiHidden/>
    <w:unhideWhenUsed/>
    <w:rsid w:val="00982C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2C3A"/>
    <w:rPr>
      <w:rFonts w:ascii="Tahoma" w:hAnsi="Tahoma" w:cs="Tahoma"/>
      <w:sz w:val="16"/>
      <w:szCs w:val="16"/>
    </w:rPr>
  </w:style>
  <w:style w:type="character" w:customStyle="1" w:styleId="UnresolvedMention2">
    <w:name w:val="Unresolved Mention2"/>
    <w:basedOn w:val="DefaultParagraphFont"/>
    <w:uiPriority w:val="99"/>
    <w:semiHidden/>
    <w:unhideWhenUsed/>
    <w:rsid w:val="00747522"/>
    <w:rPr>
      <w:color w:val="605E5C"/>
      <w:shd w:val="clear" w:color="auto" w:fill="E1DFDD"/>
    </w:rPr>
  </w:style>
  <w:style w:type="character" w:styleId="UnresolvedMention">
    <w:name w:val="Unresolved Mention"/>
    <w:basedOn w:val="DefaultParagraphFont"/>
    <w:uiPriority w:val="99"/>
    <w:semiHidden/>
    <w:unhideWhenUsed/>
    <w:rsid w:val="00742D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114204">
      <w:bodyDiv w:val="1"/>
      <w:marLeft w:val="0"/>
      <w:marRight w:val="0"/>
      <w:marTop w:val="0"/>
      <w:marBottom w:val="0"/>
      <w:divBdr>
        <w:top w:val="none" w:sz="0" w:space="0" w:color="auto"/>
        <w:left w:val="none" w:sz="0" w:space="0" w:color="auto"/>
        <w:bottom w:val="none" w:sz="0" w:space="0" w:color="auto"/>
        <w:right w:val="none" w:sz="0" w:space="0" w:color="auto"/>
      </w:divBdr>
    </w:div>
    <w:div w:id="630785508">
      <w:bodyDiv w:val="1"/>
      <w:marLeft w:val="0"/>
      <w:marRight w:val="0"/>
      <w:marTop w:val="0"/>
      <w:marBottom w:val="0"/>
      <w:divBdr>
        <w:top w:val="none" w:sz="0" w:space="0" w:color="auto"/>
        <w:left w:val="none" w:sz="0" w:space="0" w:color="auto"/>
        <w:bottom w:val="none" w:sz="0" w:space="0" w:color="auto"/>
        <w:right w:val="none" w:sz="0" w:space="0" w:color="auto"/>
      </w:divBdr>
    </w:div>
    <w:div w:id="706182416">
      <w:bodyDiv w:val="1"/>
      <w:marLeft w:val="0"/>
      <w:marRight w:val="0"/>
      <w:marTop w:val="0"/>
      <w:marBottom w:val="0"/>
      <w:divBdr>
        <w:top w:val="none" w:sz="0" w:space="0" w:color="auto"/>
        <w:left w:val="none" w:sz="0" w:space="0" w:color="auto"/>
        <w:bottom w:val="none" w:sz="0" w:space="0" w:color="auto"/>
        <w:right w:val="none" w:sz="0" w:space="0" w:color="auto"/>
      </w:divBdr>
    </w:div>
    <w:div w:id="1055010036">
      <w:bodyDiv w:val="1"/>
      <w:marLeft w:val="0"/>
      <w:marRight w:val="0"/>
      <w:marTop w:val="0"/>
      <w:marBottom w:val="0"/>
      <w:divBdr>
        <w:top w:val="none" w:sz="0" w:space="0" w:color="auto"/>
        <w:left w:val="none" w:sz="0" w:space="0" w:color="auto"/>
        <w:bottom w:val="none" w:sz="0" w:space="0" w:color="auto"/>
        <w:right w:val="none" w:sz="0" w:space="0" w:color="auto"/>
      </w:divBdr>
    </w:div>
    <w:div w:id="1387922006">
      <w:bodyDiv w:val="1"/>
      <w:marLeft w:val="0"/>
      <w:marRight w:val="0"/>
      <w:marTop w:val="0"/>
      <w:marBottom w:val="0"/>
      <w:divBdr>
        <w:top w:val="none" w:sz="0" w:space="0" w:color="auto"/>
        <w:left w:val="none" w:sz="0" w:space="0" w:color="auto"/>
        <w:bottom w:val="none" w:sz="0" w:space="0" w:color="auto"/>
        <w:right w:val="none" w:sz="0" w:space="0" w:color="auto"/>
      </w:divBdr>
    </w:div>
    <w:div w:id="20857610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ptos">
      <a:majorFont>
        <a:latin typeface="Aptos Light"/>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4A99A-41EC-4DF1-879B-1CC0D3F46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53</Pages>
  <Words>17908</Words>
  <Characters>102081</Characters>
  <Application>Microsoft Office Word</Application>
  <DocSecurity>0</DocSecurity>
  <Lines>850</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119750</CharactersWithSpaces>
  <SharedDoc>false</SharedDoc>
  <HLinks>
    <vt:vector size="924" baseType="variant">
      <vt:variant>
        <vt:i4>1245247</vt:i4>
      </vt:variant>
      <vt:variant>
        <vt:i4>920</vt:i4>
      </vt:variant>
      <vt:variant>
        <vt:i4>0</vt:i4>
      </vt:variant>
      <vt:variant>
        <vt:i4>5</vt:i4>
      </vt:variant>
      <vt:variant>
        <vt:lpwstr/>
      </vt:variant>
      <vt:variant>
        <vt:lpwstr>_Toc179731452</vt:lpwstr>
      </vt:variant>
      <vt:variant>
        <vt:i4>1245247</vt:i4>
      </vt:variant>
      <vt:variant>
        <vt:i4>914</vt:i4>
      </vt:variant>
      <vt:variant>
        <vt:i4>0</vt:i4>
      </vt:variant>
      <vt:variant>
        <vt:i4>5</vt:i4>
      </vt:variant>
      <vt:variant>
        <vt:lpwstr/>
      </vt:variant>
      <vt:variant>
        <vt:lpwstr>_Toc179731451</vt:lpwstr>
      </vt:variant>
      <vt:variant>
        <vt:i4>1245247</vt:i4>
      </vt:variant>
      <vt:variant>
        <vt:i4>908</vt:i4>
      </vt:variant>
      <vt:variant>
        <vt:i4>0</vt:i4>
      </vt:variant>
      <vt:variant>
        <vt:i4>5</vt:i4>
      </vt:variant>
      <vt:variant>
        <vt:lpwstr/>
      </vt:variant>
      <vt:variant>
        <vt:lpwstr>_Toc179731450</vt:lpwstr>
      </vt:variant>
      <vt:variant>
        <vt:i4>1179711</vt:i4>
      </vt:variant>
      <vt:variant>
        <vt:i4>902</vt:i4>
      </vt:variant>
      <vt:variant>
        <vt:i4>0</vt:i4>
      </vt:variant>
      <vt:variant>
        <vt:i4>5</vt:i4>
      </vt:variant>
      <vt:variant>
        <vt:lpwstr/>
      </vt:variant>
      <vt:variant>
        <vt:lpwstr>_Toc179731449</vt:lpwstr>
      </vt:variant>
      <vt:variant>
        <vt:i4>1179711</vt:i4>
      </vt:variant>
      <vt:variant>
        <vt:i4>896</vt:i4>
      </vt:variant>
      <vt:variant>
        <vt:i4>0</vt:i4>
      </vt:variant>
      <vt:variant>
        <vt:i4>5</vt:i4>
      </vt:variant>
      <vt:variant>
        <vt:lpwstr/>
      </vt:variant>
      <vt:variant>
        <vt:lpwstr>_Toc179731448</vt:lpwstr>
      </vt:variant>
      <vt:variant>
        <vt:i4>1179711</vt:i4>
      </vt:variant>
      <vt:variant>
        <vt:i4>890</vt:i4>
      </vt:variant>
      <vt:variant>
        <vt:i4>0</vt:i4>
      </vt:variant>
      <vt:variant>
        <vt:i4>5</vt:i4>
      </vt:variant>
      <vt:variant>
        <vt:lpwstr/>
      </vt:variant>
      <vt:variant>
        <vt:lpwstr>_Toc179731447</vt:lpwstr>
      </vt:variant>
      <vt:variant>
        <vt:i4>1179711</vt:i4>
      </vt:variant>
      <vt:variant>
        <vt:i4>884</vt:i4>
      </vt:variant>
      <vt:variant>
        <vt:i4>0</vt:i4>
      </vt:variant>
      <vt:variant>
        <vt:i4>5</vt:i4>
      </vt:variant>
      <vt:variant>
        <vt:lpwstr/>
      </vt:variant>
      <vt:variant>
        <vt:lpwstr>_Toc179731446</vt:lpwstr>
      </vt:variant>
      <vt:variant>
        <vt:i4>1179711</vt:i4>
      </vt:variant>
      <vt:variant>
        <vt:i4>878</vt:i4>
      </vt:variant>
      <vt:variant>
        <vt:i4>0</vt:i4>
      </vt:variant>
      <vt:variant>
        <vt:i4>5</vt:i4>
      </vt:variant>
      <vt:variant>
        <vt:lpwstr/>
      </vt:variant>
      <vt:variant>
        <vt:lpwstr>_Toc179731442</vt:lpwstr>
      </vt:variant>
      <vt:variant>
        <vt:i4>1179711</vt:i4>
      </vt:variant>
      <vt:variant>
        <vt:i4>872</vt:i4>
      </vt:variant>
      <vt:variant>
        <vt:i4>0</vt:i4>
      </vt:variant>
      <vt:variant>
        <vt:i4>5</vt:i4>
      </vt:variant>
      <vt:variant>
        <vt:lpwstr/>
      </vt:variant>
      <vt:variant>
        <vt:lpwstr>_Toc179731441</vt:lpwstr>
      </vt:variant>
      <vt:variant>
        <vt:i4>1179711</vt:i4>
      </vt:variant>
      <vt:variant>
        <vt:i4>866</vt:i4>
      </vt:variant>
      <vt:variant>
        <vt:i4>0</vt:i4>
      </vt:variant>
      <vt:variant>
        <vt:i4>5</vt:i4>
      </vt:variant>
      <vt:variant>
        <vt:lpwstr/>
      </vt:variant>
      <vt:variant>
        <vt:lpwstr>_Toc179731440</vt:lpwstr>
      </vt:variant>
      <vt:variant>
        <vt:i4>1376319</vt:i4>
      </vt:variant>
      <vt:variant>
        <vt:i4>860</vt:i4>
      </vt:variant>
      <vt:variant>
        <vt:i4>0</vt:i4>
      </vt:variant>
      <vt:variant>
        <vt:i4>5</vt:i4>
      </vt:variant>
      <vt:variant>
        <vt:lpwstr/>
      </vt:variant>
      <vt:variant>
        <vt:lpwstr>_Toc179731439</vt:lpwstr>
      </vt:variant>
      <vt:variant>
        <vt:i4>1376319</vt:i4>
      </vt:variant>
      <vt:variant>
        <vt:i4>854</vt:i4>
      </vt:variant>
      <vt:variant>
        <vt:i4>0</vt:i4>
      </vt:variant>
      <vt:variant>
        <vt:i4>5</vt:i4>
      </vt:variant>
      <vt:variant>
        <vt:lpwstr/>
      </vt:variant>
      <vt:variant>
        <vt:lpwstr>_Toc179731438</vt:lpwstr>
      </vt:variant>
      <vt:variant>
        <vt:i4>1376319</vt:i4>
      </vt:variant>
      <vt:variant>
        <vt:i4>848</vt:i4>
      </vt:variant>
      <vt:variant>
        <vt:i4>0</vt:i4>
      </vt:variant>
      <vt:variant>
        <vt:i4>5</vt:i4>
      </vt:variant>
      <vt:variant>
        <vt:lpwstr/>
      </vt:variant>
      <vt:variant>
        <vt:lpwstr>_Toc179731437</vt:lpwstr>
      </vt:variant>
      <vt:variant>
        <vt:i4>1376319</vt:i4>
      </vt:variant>
      <vt:variant>
        <vt:i4>842</vt:i4>
      </vt:variant>
      <vt:variant>
        <vt:i4>0</vt:i4>
      </vt:variant>
      <vt:variant>
        <vt:i4>5</vt:i4>
      </vt:variant>
      <vt:variant>
        <vt:lpwstr/>
      </vt:variant>
      <vt:variant>
        <vt:lpwstr>_Toc179731436</vt:lpwstr>
      </vt:variant>
      <vt:variant>
        <vt:i4>1376319</vt:i4>
      </vt:variant>
      <vt:variant>
        <vt:i4>836</vt:i4>
      </vt:variant>
      <vt:variant>
        <vt:i4>0</vt:i4>
      </vt:variant>
      <vt:variant>
        <vt:i4>5</vt:i4>
      </vt:variant>
      <vt:variant>
        <vt:lpwstr/>
      </vt:variant>
      <vt:variant>
        <vt:lpwstr>_Toc179731435</vt:lpwstr>
      </vt:variant>
      <vt:variant>
        <vt:i4>1376319</vt:i4>
      </vt:variant>
      <vt:variant>
        <vt:i4>830</vt:i4>
      </vt:variant>
      <vt:variant>
        <vt:i4>0</vt:i4>
      </vt:variant>
      <vt:variant>
        <vt:i4>5</vt:i4>
      </vt:variant>
      <vt:variant>
        <vt:lpwstr/>
      </vt:variant>
      <vt:variant>
        <vt:lpwstr>_Toc179731434</vt:lpwstr>
      </vt:variant>
      <vt:variant>
        <vt:i4>1376319</vt:i4>
      </vt:variant>
      <vt:variant>
        <vt:i4>824</vt:i4>
      </vt:variant>
      <vt:variant>
        <vt:i4>0</vt:i4>
      </vt:variant>
      <vt:variant>
        <vt:i4>5</vt:i4>
      </vt:variant>
      <vt:variant>
        <vt:lpwstr/>
      </vt:variant>
      <vt:variant>
        <vt:lpwstr>_Toc179731433</vt:lpwstr>
      </vt:variant>
      <vt:variant>
        <vt:i4>1310783</vt:i4>
      </vt:variant>
      <vt:variant>
        <vt:i4>818</vt:i4>
      </vt:variant>
      <vt:variant>
        <vt:i4>0</vt:i4>
      </vt:variant>
      <vt:variant>
        <vt:i4>5</vt:i4>
      </vt:variant>
      <vt:variant>
        <vt:lpwstr/>
      </vt:variant>
      <vt:variant>
        <vt:lpwstr>_Toc179731429</vt:lpwstr>
      </vt:variant>
      <vt:variant>
        <vt:i4>1310783</vt:i4>
      </vt:variant>
      <vt:variant>
        <vt:i4>812</vt:i4>
      </vt:variant>
      <vt:variant>
        <vt:i4>0</vt:i4>
      </vt:variant>
      <vt:variant>
        <vt:i4>5</vt:i4>
      </vt:variant>
      <vt:variant>
        <vt:lpwstr/>
      </vt:variant>
      <vt:variant>
        <vt:lpwstr>_Toc179731428</vt:lpwstr>
      </vt:variant>
      <vt:variant>
        <vt:i4>1310783</vt:i4>
      </vt:variant>
      <vt:variant>
        <vt:i4>806</vt:i4>
      </vt:variant>
      <vt:variant>
        <vt:i4>0</vt:i4>
      </vt:variant>
      <vt:variant>
        <vt:i4>5</vt:i4>
      </vt:variant>
      <vt:variant>
        <vt:lpwstr/>
      </vt:variant>
      <vt:variant>
        <vt:lpwstr>_Toc179731427</vt:lpwstr>
      </vt:variant>
      <vt:variant>
        <vt:i4>1310783</vt:i4>
      </vt:variant>
      <vt:variant>
        <vt:i4>800</vt:i4>
      </vt:variant>
      <vt:variant>
        <vt:i4>0</vt:i4>
      </vt:variant>
      <vt:variant>
        <vt:i4>5</vt:i4>
      </vt:variant>
      <vt:variant>
        <vt:lpwstr/>
      </vt:variant>
      <vt:variant>
        <vt:lpwstr>_Toc179731426</vt:lpwstr>
      </vt:variant>
      <vt:variant>
        <vt:i4>1310783</vt:i4>
      </vt:variant>
      <vt:variant>
        <vt:i4>794</vt:i4>
      </vt:variant>
      <vt:variant>
        <vt:i4>0</vt:i4>
      </vt:variant>
      <vt:variant>
        <vt:i4>5</vt:i4>
      </vt:variant>
      <vt:variant>
        <vt:lpwstr/>
      </vt:variant>
      <vt:variant>
        <vt:lpwstr>_Toc179731425</vt:lpwstr>
      </vt:variant>
      <vt:variant>
        <vt:i4>1310783</vt:i4>
      </vt:variant>
      <vt:variant>
        <vt:i4>788</vt:i4>
      </vt:variant>
      <vt:variant>
        <vt:i4>0</vt:i4>
      </vt:variant>
      <vt:variant>
        <vt:i4>5</vt:i4>
      </vt:variant>
      <vt:variant>
        <vt:lpwstr/>
      </vt:variant>
      <vt:variant>
        <vt:lpwstr>_Toc179731424</vt:lpwstr>
      </vt:variant>
      <vt:variant>
        <vt:i4>1310783</vt:i4>
      </vt:variant>
      <vt:variant>
        <vt:i4>782</vt:i4>
      </vt:variant>
      <vt:variant>
        <vt:i4>0</vt:i4>
      </vt:variant>
      <vt:variant>
        <vt:i4>5</vt:i4>
      </vt:variant>
      <vt:variant>
        <vt:lpwstr/>
      </vt:variant>
      <vt:variant>
        <vt:lpwstr>_Toc179731423</vt:lpwstr>
      </vt:variant>
      <vt:variant>
        <vt:i4>1310783</vt:i4>
      </vt:variant>
      <vt:variant>
        <vt:i4>776</vt:i4>
      </vt:variant>
      <vt:variant>
        <vt:i4>0</vt:i4>
      </vt:variant>
      <vt:variant>
        <vt:i4>5</vt:i4>
      </vt:variant>
      <vt:variant>
        <vt:lpwstr/>
      </vt:variant>
      <vt:variant>
        <vt:lpwstr>_Toc179731422</vt:lpwstr>
      </vt:variant>
      <vt:variant>
        <vt:i4>1507391</vt:i4>
      </vt:variant>
      <vt:variant>
        <vt:i4>770</vt:i4>
      </vt:variant>
      <vt:variant>
        <vt:i4>0</vt:i4>
      </vt:variant>
      <vt:variant>
        <vt:i4>5</vt:i4>
      </vt:variant>
      <vt:variant>
        <vt:lpwstr/>
      </vt:variant>
      <vt:variant>
        <vt:lpwstr>_Toc179731417</vt:lpwstr>
      </vt:variant>
      <vt:variant>
        <vt:i4>1507391</vt:i4>
      </vt:variant>
      <vt:variant>
        <vt:i4>764</vt:i4>
      </vt:variant>
      <vt:variant>
        <vt:i4>0</vt:i4>
      </vt:variant>
      <vt:variant>
        <vt:i4>5</vt:i4>
      </vt:variant>
      <vt:variant>
        <vt:lpwstr/>
      </vt:variant>
      <vt:variant>
        <vt:lpwstr>_Toc179731416</vt:lpwstr>
      </vt:variant>
      <vt:variant>
        <vt:i4>1507391</vt:i4>
      </vt:variant>
      <vt:variant>
        <vt:i4>758</vt:i4>
      </vt:variant>
      <vt:variant>
        <vt:i4>0</vt:i4>
      </vt:variant>
      <vt:variant>
        <vt:i4>5</vt:i4>
      </vt:variant>
      <vt:variant>
        <vt:lpwstr/>
      </vt:variant>
      <vt:variant>
        <vt:lpwstr>_Toc179731415</vt:lpwstr>
      </vt:variant>
      <vt:variant>
        <vt:i4>1507391</vt:i4>
      </vt:variant>
      <vt:variant>
        <vt:i4>752</vt:i4>
      </vt:variant>
      <vt:variant>
        <vt:i4>0</vt:i4>
      </vt:variant>
      <vt:variant>
        <vt:i4>5</vt:i4>
      </vt:variant>
      <vt:variant>
        <vt:lpwstr/>
      </vt:variant>
      <vt:variant>
        <vt:lpwstr>_Toc179731414</vt:lpwstr>
      </vt:variant>
      <vt:variant>
        <vt:i4>1507391</vt:i4>
      </vt:variant>
      <vt:variant>
        <vt:i4>746</vt:i4>
      </vt:variant>
      <vt:variant>
        <vt:i4>0</vt:i4>
      </vt:variant>
      <vt:variant>
        <vt:i4>5</vt:i4>
      </vt:variant>
      <vt:variant>
        <vt:lpwstr/>
      </vt:variant>
      <vt:variant>
        <vt:lpwstr>_Toc179731413</vt:lpwstr>
      </vt:variant>
      <vt:variant>
        <vt:i4>1507391</vt:i4>
      </vt:variant>
      <vt:variant>
        <vt:i4>740</vt:i4>
      </vt:variant>
      <vt:variant>
        <vt:i4>0</vt:i4>
      </vt:variant>
      <vt:variant>
        <vt:i4>5</vt:i4>
      </vt:variant>
      <vt:variant>
        <vt:lpwstr/>
      </vt:variant>
      <vt:variant>
        <vt:lpwstr>_Toc179731412</vt:lpwstr>
      </vt:variant>
      <vt:variant>
        <vt:i4>1507391</vt:i4>
      </vt:variant>
      <vt:variant>
        <vt:i4>734</vt:i4>
      </vt:variant>
      <vt:variant>
        <vt:i4>0</vt:i4>
      </vt:variant>
      <vt:variant>
        <vt:i4>5</vt:i4>
      </vt:variant>
      <vt:variant>
        <vt:lpwstr/>
      </vt:variant>
      <vt:variant>
        <vt:lpwstr>_Toc179731411</vt:lpwstr>
      </vt:variant>
      <vt:variant>
        <vt:i4>1507391</vt:i4>
      </vt:variant>
      <vt:variant>
        <vt:i4>728</vt:i4>
      </vt:variant>
      <vt:variant>
        <vt:i4>0</vt:i4>
      </vt:variant>
      <vt:variant>
        <vt:i4>5</vt:i4>
      </vt:variant>
      <vt:variant>
        <vt:lpwstr/>
      </vt:variant>
      <vt:variant>
        <vt:lpwstr>_Toc179731410</vt:lpwstr>
      </vt:variant>
      <vt:variant>
        <vt:i4>1441855</vt:i4>
      </vt:variant>
      <vt:variant>
        <vt:i4>722</vt:i4>
      </vt:variant>
      <vt:variant>
        <vt:i4>0</vt:i4>
      </vt:variant>
      <vt:variant>
        <vt:i4>5</vt:i4>
      </vt:variant>
      <vt:variant>
        <vt:lpwstr/>
      </vt:variant>
      <vt:variant>
        <vt:lpwstr>_Toc179731408</vt:lpwstr>
      </vt:variant>
      <vt:variant>
        <vt:i4>1441855</vt:i4>
      </vt:variant>
      <vt:variant>
        <vt:i4>716</vt:i4>
      </vt:variant>
      <vt:variant>
        <vt:i4>0</vt:i4>
      </vt:variant>
      <vt:variant>
        <vt:i4>5</vt:i4>
      </vt:variant>
      <vt:variant>
        <vt:lpwstr/>
      </vt:variant>
      <vt:variant>
        <vt:lpwstr>_Toc179731407</vt:lpwstr>
      </vt:variant>
      <vt:variant>
        <vt:i4>1441855</vt:i4>
      </vt:variant>
      <vt:variant>
        <vt:i4>710</vt:i4>
      </vt:variant>
      <vt:variant>
        <vt:i4>0</vt:i4>
      </vt:variant>
      <vt:variant>
        <vt:i4>5</vt:i4>
      </vt:variant>
      <vt:variant>
        <vt:lpwstr/>
      </vt:variant>
      <vt:variant>
        <vt:lpwstr>_Toc179731406</vt:lpwstr>
      </vt:variant>
      <vt:variant>
        <vt:i4>1441855</vt:i4>
      </vt:variant>
      <vt:variant>
        <vt:i4>704</vt:i4>
      </vt:variant>
      <vt:variant>
        <vt:i4>0</vt:i4>
      </vt:variant>
      <vt:variant>
        <vt:i4>5</vt:i4>
      </vt:variant>
      <vt:variant>
        <vt:lpwstr/>
      </vt:variant>
      <vt:variant>
        <vt:lpwstr>_Toc179731405</vt:lpwstr>
      </vt:variant>
      <vt:variant>
        <vt:i4>1441855</vt:i4>
      </vt:variant>
      <vt:variant>
        <vt:i4>698</vt:i4>
      </vt:variant>
      <vt:variant>
        <vt:i4>0</vt:i4>
      </vt:variant>
      <vt:variant>
        <vt:i4>5</vt:i4>
      </vt:variant>
      <vt:variant>
        <vt:lpwstr/>
      </vt:variant>
      <vt:variant>
        <vt:lpwstr>_Toc179731404</vt:lpwstr>
      </vt:variant>
      <vt:variant>
        <vt:i4>1441855</vt:i4>
      </vt:variant>
      <vt:variant>
        <vt:i4>692</vt:i4>
      </vt:variant>
      <vt:variant>
        <vt:i4>0</vt:i4>
      </vt:variant>
      <vt:variant>
        <vt:i4>5</vt:i4>
      </vt:variant>
      <vt:variant>
        <vt:lpwstr/>
      </vt:variant>
      <vt:variant>
        <vt:lpwstr>_Toc179731403</vt:lpwstr>
      </vt:variant>
      <vt:variant>
        <vt:i4>1441855</vt:i4>
      </vt:variant>
      <vt:variant>
        <vt:i4>686</vt:i4>
      </vt:variant>
      <vt:variant>
        <vt:i4>0</vt:i4>
      </vt:variant>
      <vt:variant>
        <vt:i4>5</vt:i4>
      </vt:variant>
      <vt:variant>
        <vt:lpwstr/>
      </vt:variant>
      <vt:variant>
        <vt:lpwstr>_Toc179731402</vt:lpwstr>
      </vt:variant>
      <vt:variant>
        <vt:i4>2031672</vt:i4>
      </vt:variant>
      <vt:variant>
        <vt:i4>680</vt:i4>
      </vt:variant>
      <vt:variant>
        <vt:i4>0</vt:i4>
      </vt:variant>
      <vt:variant>
        <vt:i4>5</vt:i4>
      </vt:variant>
      <vt:variant>
        <vt:lpwstr/>
      </vt:variant>
      <vt:variant>
        <vt:lpwstr>_Toc179731396</vt:lpwstr>
      </vt:variant>
      <vt:variant>
        <vt:i4>2031672</vt:i4>
      </vt:variant>
      <vt:variant>
        <vt:i4>674</vt:i4>
      </vt:variant>
      <vt:variant>
        <vt:i4>0</vt:i4>
      </vt:variant>
      <vt:variant>
        <vt:i4>5</vt:i4>
      </vt:variant>
      <vt:variant>
        <vt:lpwstr/>
      </vt:variant>
      <vt:variant>
        <vt:lpwstr>_Toc179731395</vt:lpwstr>
      </vt:variant>
      <vt:variant>
        <vt:i4>2031672</vt:i4>
      </vt:variant>
      <vt:variant>
        <vt:i4>668</vt:i4>
      </vt:variant>
      <vt:variant>
        <vt:i4>0</vt:i4>
      </vt:variant>
      <vt:variant>
        <vt:i4>5</vt:i4>
      </vt:variant>
      <vt:variant>
        <vt:lpwstr/>
      </vt:variant>
      <vt:variant>
        <vt:lpwstr>_Toc179731394</vt:lpwstr>
      </vt:variant>
      <vt:variant>
        <vt:i4>2031672</vt:i4>
      </vt:variant>
      <vt:variant>
        <vt:i4>662</vt:i4>
      </vt:variant>
      <vt:variant>
        <vt:i4>0</vt:i4>
      </vt:variant>
      <vt:variant>
        <vt:i4>5</vt:i4>
      </vt:variant>
      <vt:variant>
        <vt:lpwstr/>
      </vt:variant>
      <vt:variant>
        <vt:lpwstr>_Toc179731393</vt:lpwstr>
      </vt:variant>
      <vt:variant>
        <vt:i4>2031672</vt:i4>
      </vt:variant>
      <vt:variant>
        <vt:i4>656</vt:i4>
      </vt:variant>
      <vt:variant>
        <vt:i4>0</vt:i4>
      </vt:variant>
      <vt:variant>
        <vt:i4>5</vt:i4>
      </vt:variant>
      <vt:variant>
        <vt:lpwstr/>
      </vt:variant>
      <vt:variant>
        <vt:lpwstr>_Toc179731392</vt:lpwstr>
      </vt:variant>
      <vt:variant>
        <vt:i4>2031672</vt:i4>
      </vt:variant>
      <vt:variant>
        <vt:i4>650</vt:i4>
      </vt:variant>
      <vt:variant>
        <vt:i4>0</vt:i4>
      </vt:variant>
      <vt:variant>
        <vt:i4>5</vt:i4>
      </vt:variant>
      <vt:variant>
        <vt:lpwstr/>
      </vt:variant>
      <vt:variant>
        <vt:lpwstr>_Toc179731391</vt:lpwstr>
      </vt:variant>
      <vt:variant>
        <vt:i4>2031672</vt:i4>
      </vt:variant>
      <vt:variant>
        <vt:i4>644</vt:i4>
      </vt:variant>
      <vt:variant>
        <vt:i4>0</vt:i4>
      </vt:variant>
      <vt:variant>
        <vt:i4>5</vt:i4>
      </vt:variant>
      <vt:variant>
        <vt:lpwstr/>
      </vt:variant>
      <vt:variant>
        <vt:lpwstr>_Toc179731390</vt:lpwstr>
      </vt:variant>
      <vt:variant>
        <vt:i4>1966136</vt:i4>
      </vt:variant>
      <vt:variant>
        <vt:i4>638</vt:i4>
      </vt:variant>
      <vt:variant>
        <vt:i4>0</vt:i4>
      </vt:variant>
      <vt:variant>
        <vt:i4>5</vt:i4>
      </vt:variant>
      <vt:variant>
        <vt:lpwstr/>
      </vt:variant>
      <vt:variant>
        <vt:lpwstr>_Toc179731389</vt:lpwstr>
      </vt:variant>
      <vt:variant>
        <vt:i4>1966136</vt:i4>
      </vt:variant>
      <vt:variant>
        <vt:i4>632</vt:i4>
      </vt:variant>
      <vt:variant>
        <vt:i4>0</vt:i4>
      </vt:variant>
      <vt:variant>
        <vt:i4>5</vt:i4>
      </vt:variant>
      <vt:variant>
        <vt:lpwstr/>
      </vt:variant>
      <vt:variant>
        <vt:lpwstr>_Toc179731387</vt:lpwstr>
      </vt:variant>
      <vt:variant>
        <vt:i4>1966136</vt:i4>
      </vt:variant>
      <vt:variant>
        <vt:i4>626</vt:i4>
      </vt:variant>
      <vt:variant>
        <vt:i4>0</vt:i4>
      </vt:variant>
      <vt:variant>
        <vt:i4>5</vt:i4>
      </vt:variant>
      <vt:variant>
        <vt:lpwstr/>
      </vt:variant>
      <vt:variant>
        <vt:lpwstr>_Toc179731386</vt:lpwstr>
      </vt:variant>
      <vt:variant>
        <vt:i4>1966136</vt:i4>
      </vt:variant>
      <vt:variant>
        <vt:i4>620</vt:i4>
      </vt:variant>
      <vt:variant>
        <vt:i4>0</vt:i4>
      </vt:variant>
      <vt:variant>
        <vt:i4>5</vt:i4>
      </vt:variant>
      <vt:variant>
        <vt:lpwstr/>
      </vt:variant>
      <vt:variant>
        <vt:lpwstr>_Toc179731385</vt:lpwstr>
      </vt:variant>
      <vt:variant>
        <vt:i4>1966136</vt:i4>
      </vt:variant>
      <vt:variant>
        <vt:i4>614</vt:i4>
      </vt:variant>
      <vt:variant>
        <vt:i4>0</vt:i4>
      </vt:variant>
      <vt:variant>
        <vt:i4>5</vt:i4>
      </vt:variant>
      <vt:variant>
        <vt:lpwstr/>
      </vt:variant>
      <vt:variant>
        <vt:lpwstr>_Toc179731384</vt:lpwstr>
      </vt:variant>
      <vt:variant>
        <vt:i4>1966136</vt:i4>
      </vt:variant>
      <vt:variant>
        <vt:i4>608</vt:i4>
      </vt:variant>
      <vt:variant>
        <vt:i4>0</vt:i4>
      </vt:variant>
      <vt:variant>
        <vt:i4>5</vt:i4>
      </vt:variant>
      <vt:variant>
        <vt:lpwstr/>
      </vt:variant>
      <vt:variant>
        <vt:lpwstr>_Toc179731383</vt:lpwstr>
      </vt:variant>
      <vt:variant>
        <vt:i4>1966136</vt:i4>
      </vt:variant>
      <vt:variant>
        <vt:i4>602</vt:i4>
      </vt:variant>
      <vt:variant>
        <vt:i4>0</vt:i4>
      </vt:variant>
      <vt:variant>
        <vt:i4>5</vt:i4>
      </vt:variant>
      <vt:variant>
        <vt:lpwstr/>
      </vt:variant>
      <vt:variant>
        <vt:lpwstr>_Toc179731382</vt:lpwstr>
      </vt:variant>
      <vt:variant>
        <vt:i4>1966136</vt:i4>
      </vt:variant>
      <vt:variant>
        <vt:i4>596</vt:i4>
      </vt:variant>
      <vt:variant>
        <vt:i4>0</vt:i4>
      </vt:variant>
      <vt:variant>
        <vt:i4>5</vt:i4>
      </vt:variant>
      <vt:variant>
        <vt:lpwstr/>
      </vt:variant>
      <vt:variant>
        <vt:lpwstr>_Toc179731381</vt:lpwstr>
      </vt:variant>
      <vt:variant>
        <vt:i4>1966136</vt:i4>
      </vt:variant>
      <vt:variant>
        <vt:i4>590</vt:i4>
      </vt:variant>
      <vt:variant>
        <vt:i4>0</vt:i4>
      </vt:variant>
      <vt:variant>
        <vt:i4>5</vt:i4>
      </vt:variant>
      <vt:variant>
        <vt:lpwstr/>
      </vt:variant>
      <vt:variant>
        <vt:lpwstr>_Toc179731380</vt:lpwstr>
      </vt:variant>
      <vt:variant>
        <vt:i4>1114168</vt:i4>
      </vt:variant>
      <vt:variant>
        <vt:i4>584</vt:i4>
      </vt:variant>
      <vt:variant>
        <vt:i4>0</vt:i4>
      </vt:variant>
      <vt:variant>
        <vt:i4>5</vt:i4>
      </vt:variant>
      <vt:variant>
        <vt:lpwstr/>
      </vt:variant>
      <vt:variant>
        <vt:lpwstr>_Toc179731379</vt:lpwstr>
      </vt:variant>
      <vt:variant>
        <vt:i4>1114168</vt:i4>
      </vt:variant>
      <vt:variant>
        <vt:i4>578</vt:i4>
      </vt:variant>
      <vt:variant>
        <vt:i4>0</vt:i4>
      </vt:variant>
      <vt:variant>
        <vt:i4>5</vt:i4>
      </vt:variant>
      <vt:variant>
        <vt:lpwstr/>
      </vt:variant>
      <vt:variant>
        <vt:lpwstr>_Toc179731378</vt:lpwstr>
      </vt:variant>
      <vt:variant>
        <vt:i4>1114168</vt:i4>
      </vt:variant>
      <vt:variant>
        <vt:i4>572</vt:i4>
      </vt:variant>
      <vt:variant>
        <vt:i4>0</vt:i4>
      </vt:variant>
      <vt:variant>
        <vt:i4>5</vt:i4>
      </vt:variant>
      <vt:variant>
        <vt:lpwstr/>
      </vt:variant>
      <vt:variant>
        <vt:lpwstr>_Toc179731377</vt:lpwstr>
      </vt:variant>
      <vt:variant>
        <vt:i4>1114168</vt:i4>
      </vt:variant>
      <vt:variant>
        <vt:i4>566</vt:i4>
      </vt:variant>
      <vt:variant>
        <vt:i4>0</vt:i4>
      </vt:variant>
      <vt:variant>
        <vt:i4>5</vt:i4>
      </vt:variant>
      <vt:variant>
        <vt:lpwstr/>
      </vt:variant>
      <vt:variant>
        <vt:lpwstr>_Toc179731376</vt:lpwstr>
      </vt:variant>
      <vt:variant>
        <vt:i4>1114168</vt:i4>
      </vt:variant>
      <vt:variant>
        <vt:i4>560</vt:i4>
      </vt:variant>
      <vt:variant>
        <vt:i4>0</vt:i4>
      </vt:variant>
      <vt:variant>
        <vt:i4>5</vt:i4>
      </vt:variant>
      <vt:variant>
        <vt:lpwstr/>
      </vt:variant>
      <vt:variant>
        <vt:lpwstr>_Toc179731375</vt:lpwstr>
      </vt:variant>
      <vt:variant>
        <vt:i4>1114168</vt:i4>
      </vt:variant>
      <vt:variant>
        <vt:i4>554</vt:i4>
      </vt:variant>
      <vt:variant>
        <vt:i4>0</vt:i4>
      </vt:variant>
      <vt:variant>
        <vt:i4>5</vt:i4>
      </vt:variant>
      <vt:variant>
        <vt:lpwstr/>
      </vt:variant>
      <vt:variant>
        <vt:lpwstr>_Toc179731374</vt:lpwstr>
      </vt:variant>
      <vt:variant>
        <vt:i4>1114168</vt:i4>
      </vt:variant>
      <vt:variant>
        <vt:i4>548</vt:i4>
      </vt:variant>
      <vt:variant>
        <vt:i4>0</vt:i4>
      </vt:variant>
      <vt:variant>
        <vt:i4>5</vt:i4>
      </vt:variant>
      <vt:variant>
        <vt:lpwstr/>
      </vt:variant>
      <vt:variant>
        <vt:lpwstr>_Toc179731373</vt:lpwstr>
      </vt:variant>
      <vt:variant>
        <vt:i4>1114168</vt:i4>
      </vt:variant>
      <vt:variant>
        <vt:i4>542</vt:i4>
      </vt:variant>
      <vt:variant>
        <vt:i4>0</vt:i4>
      </vt:variant>
      <vt:variant>
        <vt:i4>5</vt:i4>
      </vt:variant>
      <vt:variant>
        <vt:lpwstr/>
      </vt:variant>
      <vt:variant>
        <vt:lpwstr>_Toc179731372</vt:lpwstr>
      </vt:variant>
      <vt:variant>
        <vt:i4>1114168</vt:i4>
      </vt:variant>
      <vt:variant>
        <vt:i4>536</vt:i4>
      </vt:variant>
      <vt:variant>
        <vt:i4>0</vt:i4>
      </vt:variant>
      <vt:variant>
        <vt:i4>5</vt:i4>
      </vt:variant>
      <vt:variant>
        <vt:lpwstr/>
      </vt:variant>
      <vt:variant>
        <vt:lpwstr>_Toc179731371</vt:lpwstr>
      </vt:variant>
      <vt:variant>
        <vt:i4>1114168</vt:i4>
      </vt:variant>
      <vt:variant>
        <vt:i4>530</vt:i4>
      </vt:variant>
      <vt:variant>
        <vt:i4>0</vt:i4>
      </vt:variant>
      <vt:variant>
        <vt:i4>5</vt:i4>
      </vt:variant>
      <vt:variant>
        <vt:lpwstr/>
      </vt:variant>
      <vt:variant>
        <vt:lpwstr>_Toc179731370</vt:lpwstr>
      </vt:variant>
      <vt:variant>
        <vt:i4>1048632</vt:i4>
      </vt:variant>
      <vt:variant>
        <vt:i4>524</vt:i4>
      </vt:variant>
      <vt:variant>
        <vt:i4>0</vt:i4>
      </vt:variant>
      <vt:variant>
        <vt:i4>5</vt:i4>
      </vt:variant>
      <vt:variant>
        <vt:lpwstr/>
      </vt:variant>
      <vt:variant>
        <vt:lpwstr>_Toc179731369</vt:lpwstr>
      </vt:variant>
      <vt:variant>
        <vt:i4>1048632</vt:i4>
      </vt:variant>
      <vt:variant>
        <vt:i4>518</vt:i4>
      </vt:variant>
      <vt:variant>
        <vt:i4>0</vt:i4>
      </vt:variant>
      <vt:variant>
        <vt:i4>5</vt:i4>
      </vt:variant>
      <vt:variant>
        <vt:lpwstr/>
      </vt:variant>
      <vt:variant>
        <vt:lpwstr>_Toc179731368</vt:lpwstr>
      </vt:variant>
      <vt:variant>
        <vt:i4>1048632</vt:i4>
      </vt:variant>
      <vt:variant>
        <vt:i4>512</vt:i4>
      </vt:variant>
      <vt:variant>
        <vt:i4>0</vt:i4>
      </vt:variant>
      <vt:variant>
        <vt:i4>5</vt:i4>
      </vt:variant>
      <vt:variant>
        <vt:lpwstr/>
      </vt:variant>
      <vt:variant>
        <vt:lpwstr>_Toc179731367</vt:lpwstr>
      </vt:variant>
      <vt:variant>
        <vt:i4>1048632</vt:i4>
      </vt:variant>
      <vt:variant>
        <vt:i4>506</vt:i4>
      </vt:variant>
      <vt:variant>
        <vt:i4>0</vt:i4>
      </vt:variant>
      <vt:variant>
        <vt:i4>5</vt:i4>
      </vt:variant>
      <vt:variant>
        <vt:lpwstr/>
      </vt:variant>
      <vt:variant>
        <vt:lpwstr>_Toc179731366</vt:lpwstr>
      </vt:variant>
      <vt:variant>
        <vt:i4>1048632</vt:i4>
      </vt:variant>
      <vt:variant>
        <vt:i4>500</vt:i4>
      </vt:variant>
      <vt:variant>
        <vt:i4>0</vt:i4>
      </vt:variant>
      <vt:variant>
        <vt:i4>5</vt:i4>
      </vt:variant>
      <vt:variant>
        <vt:lpwstr/>
      </vt:variant>
      <vt:variant>
        <vt:lpwstr>_Toc179731363</vt:lpwstr>
      </vt:variant>
      <vt:variant>
        <vt:i4>1048632</vt:i4>
      </vt:variant>
      <vt:variant>
        <vt:i4>494</vt:i4>
      </vt:variant>
      <vt:variant>
        <vt:i4>0</vt:i4>
      </vt:variant>
      <vt:variant>
        <vt:i4>5</vt:i4>
      </vt:variant>
      <vt:variant>
        <vt:lpwstr/>
      </vt:variant>
      <vt:variant>
        <vt:lpwstr>_Toc179731362</vt:lpwstr>
      </vt:variant>
      <vt:variant>
        <vt:i4>1048632</vt:i4>
      </vt:variant>
      <vt:variant>
        <vt:i4>488</vt:i4>
      </vt:variant>
      <vt:variant>
        <vt:i4>0</vt:i4>
      </vt:variant>
      <vt:variant>
        <vt:i4>5</vt:i4>
      </vt:variant>
      <vt:variant>
        <vt:lpwstr/>
      </vt:variant>
      <vt:variant>
        <vt:lpwstr>_Toc179731361</vt:lpwstr>
      </vt:variant>
      <vt:variant>
        <vt:i4>1048632</vt:i4>
      </vt:variant>
      <vt:variant>
        <vt:i4>482</vt:i4>
      </vt:variant>
      <vt:variant>
        <vt:i4>0</vt:i4>
      </vt:variant>
      <vt:variant>
        <vt:i4>5</vt:i4>
      </vt:variant>
      <vt:variant>
        <vt:lpwstr/>
      </vt:variant>
      <vt:variant>
        <vt:lpwstr>_Toc179731360</vt:lpwstr>
      </vt:variant>
      <vt:variant>
        <vt:i4>1245240</vt:i4>
      </vt:variant>
      <vt:variant>
        <vt:i4>476</vt:i4>
      </vt:variant>
      <vt:variant>
        <vt:i4>0</vt:i4>
      </vt:variant>
      <vt:variant>
        <vt:i4>5</vt:i4>
      </vt:variant>
      <vt:variant>
        <vt:lpwstr/>
      </vt:variant>
      <vt:variant>
        <vt:lpwstr>_Toc179731359</vt:lpwstr>
      </vt:variant>
      <vt:variant>
        <vt:i4>1245240</vt:i4>
      </vt:variant>
      <vt:variant>
        <vt:i4>470</vt:i4>
      </vt:variant>
      <vt:variant>
        <vt:i4>0</vt:i4>
      </vt:variant>
      <vt:variant>
        <vt:i4>5</vt:i4>
      </vt:variant>
      <vt:variant>
        <vt:lpwstr/>
      </vt:variant>
      <vt:variant>
        <vt:lpwstr>_Toc179731357</vt:lpwstr>
      </vt:variant>
      <vt:variant>
        <vt:i4>1245240</vt:i4>
      </vt:variant>
      <vt:variant>
        <vt:i4>464</vt:i4>
      </vt:variant>
      <vt:variant>
        <vt:i4>0</vt:i4>
      </vt:variant>
      <vt:variant>
        <vt:i4>5</vt:i4>
      </vt:variant>
      <vt:variant>
        <vt:lpwstr/>
      </vt:variant>
      <vt:variant>
        <vt:lpwstr>_Toc179731356</vt:lpwstr>
      </vt:variant>
      <vt:variant>
        <vt:i4>1245240</vt:i4>
      </vt:variant>
      <vt:variant>
        <vt:i4>458</vt:i4>
      </vt:variant>
      <vt:variant>
        <vt:i4>0</vt:i4>
      </vt:variant>
      <vt:variant>
        <vt:i4>5</vt:i4>
      </vt:variant>
      <vt:variant>
        <vt:lpwstr/>
      </vt:variant>
      <vt:variant>
        <vt:lpwstr>_Toc179731355</vt:lpwstr>
      </vt:variant>
      <vt:variant>
        <vt:i4>1245240</vt:i4>
      </vt:variant>
      <vt:variant>
        <vt:i4>452</vt:i4>
      </vt:variant>
      <vt:variant>
        <vt:i4>0</vt:i4>
      </vt:variant>
      <vt:variant>
        <vt:i4>5</vt:i4>
      </vt:variant>
      <vt:variant>
        <vt:lpwstr/>
      </vt:variant>
      <vt:variant>
        <vt:lpwstr>_Toc179731354</vt:lpwstr>
      </vt:variant>
      <vt:variant>
        <vt:i4>1245240</vt:i4>
      </vt:variant>
      <vt:variant>
        <vt:i4>446</vt:i4>
      </vt:variant>
      <vt:variant>
        <vt:i4>0</vt:i4>
      </vt:variant>
      <vt:variant>
        <vt:i4>5</vt:i4>
      </vt:variant>
      <vt:variant>
        <vt:lpwstr/>
      </vt:variant>
      <vt:variant>
        <vt:lpwstr>_Toc179731353</vt:lpwstr>
      </vt:variant>
      <vt:variant>
        <vt:i4>1245240</vt:i4>
      </vt:variant>
      <vt:variant>
        <vt:i4>440</vt:i4>
      </vt:variant>
      <vt:variant>
        <vt:i4>0</vt:i4>
      </vt:variant>
      <vt:variant>
        <vt:i4>5</vt:i4>
      </vt:variant>
      <vt:variant>
        <vt:lpwstr/>
      </vt:variant>
      <vt:variant>
        <vt:lpwstr>_Toc179731352</vt:lpwstr>
      </vt:variant>
      <vt:variant>
        <vt:i4>1245240</vt:i4>
      </vt:variant>
      <vt:variant>
        <vt:i4>434</vt:i4>
      </vt:variant>
      <vt:variant>
        <vt:i4>0</vt:i4>
      </vt:variant>
      <vt:variant>
        <vt:i4>5</vt:i4>
      </vt:variant>
      <vt:variant>
        <vt:lpwstr/>
      </vt:variant>
      <vt:variant>
        <vt:lpwstr>_Toc179731351</vt:lpwstr>
      </vt:variant>
      <vt:variant>
        <vt:i4>1245240</vt:i4>
      </vt:variant>
      <vt:variant>
        <vt:i4>428</vt:i4>
      </vt:variant>
      <vt:variant>
        <vt:i4>0</vt:i4>
      </vt:variant>
      <vt:variant>
        <vt:i4>5</vt:i4>
      </vt:variant>
      <vt:variant>
        <vt:lpwstr/>
      </vt:variant>
      <vt:variant>
        <vt:lpwstr>_Toc179731350</vt:lpwstr>
      </vt:variant>
      <vt:variant>
        <vt:i4>1179704</vt:i4>
      </vt:variant>
      <vt:variant>
        <vt:i4>422</vt:i4>
      </vt:variant>
      <vt:variant>
        <vt:i4>0</vt:i4>
      </vt:variant>
      <vt:variant>
        <vt:i4>5</vt:i4>
      </vt:variant>
      <vt:variant>
        <vt:lpwstr/>
      </vt:variant>
      <vt:variant>
        <vt:lpwstr>_Toc179731349</vt:lpwstr>
      </vt:variant>
      <vt:variant>
        <vt:i4>1179704</vt:i4>
      </vt:variant>
      <vt:variant>
        <vt:i4>416</vt:i4>
      </vt:variant>
      <vt:variant>
        <vt:i4>0</vt:i4>
      </vt:variant>
      <vt:variant>
        <vt:i4>5</vt:i4>
      </vt:variant>
      <vt:variant>
        <vt:lpwstr/>
      </vt:variant>
      <vt:variant>
        <vt:lpwstr>_Toc179731348</vt:lpwstr>
      </vt:variant>
      <vt:variant>
        <vt:i4>1179704</vt:i4>
      </vt:variant>
      <vt:variant>
        <vt:i4>410</vt:i4>
      </vt:variant>
      <vt:variant>
        <vt:i4>0</vt:i4>
      </vt:variant>
      <vt:variant>
        <vt:i4>5</vt:i4>
      </vt:variant>
      <vt:variant>
        <vt:lpwstr/>
      </vt:variant>
      <vt:variant>
        <vt:lpwstr>_Toc179731347</vt:lpwstr>
      </vt:variant>
      <vt:variant>
        <vt:i4>1179704</vt:i4>
      </vt:variant>
      <vt:variant>
        <vt:i4>404</vt:i4>
      </vt:variant>
      <vt:variant>
        <vt:i4>0</vt:i4>
      </vt:variant>
      <vt:variant>
        <vt:i4>5</vt:i4>
      </vt:variant>
      <vt:variant>
        <vt:lpwstr/>
      </vt:variant>
      <vt:variant>
        <vt:lpwstr>_Toc179731346</vt:lpwstr>
      </vt:variant>
      <vt:variant>
        <vt:i4>1179704</vt:i4>
      </vt:variant>
      <vt:variant>
        <vt:i4>398</vt:i4>
      </vt:variant>
      <vt:variant>
        <vt:i4>0</vt:i4>
      </vt:variant>
      <vt:variant>
        <vt:i4>5</vt:i4>
      </vt:variant>
      <vt:variant>
        <vt:lpwstr/>
      </vt:variant>
      <vt:variant>
        <vt:lpwstr>_Toc179731345</vt:lpwstr>
      </vt:variant>
      <vt:variant>
        <vt:i4>1179704</vt:i4>
      </vt:variant>
      <vt:variant>
        <vt:i4>392</vt:i4>
      </vt:variant>
      <vt:variant>
        <vt:i4>0</vt:i4>
      </vt:variant>
      <vt:variant>
        <vt:i4>5</vt:i4>
      </vt:variant>
      <vt:variant>
        <vt:lpwstr/>
      </vt:variant>
      <vt:variant>
        <vt:lpwstr>_Toc179731344</vt:lpwstr>
      </vt:variant>
      <vt:variant>
        <vt:i4>1179704</vt:i4>
      </vt:variant>
      <vt:variant>
        <vt:i4>386</vt:i4>
      </vt:variant>
      <vt:variant>
        <vt:i4>0</vt:i4>
      </vt:variant>
      <vt:variant>
        <vt:i4>5</vt:i4>
      </vt:variant>
      <vt:variant>
        <vt:lpwstr/>
      </vt:variant>
      <vt:variant>
        <vt:lpwstr>_Toc179731343</vt:lpwstr>
      </vt:variant>
      <vt:variant>
        <vt:i4>1179704</vt:i4>
      </vt:variant>
      <vt:variant>
        <vt:i4>380</vt:i4>
      </vt:variant>
      <vt:variant>
        <vt:i4>0</vt:i4>
      </vt:variant>
      <vt:variant>
        <vt:i4>5</vt:i4>
      </vt:variant>
      <vt:variant>
        <vt:lpwstr/>
      </vt:variant>
      <vt:variant>
        <vt:lpwstr>_Toc179731342</vt:lpwstr>
      </vt:variant>
      <vt:variant>
        <vt:i4>1179704</vt:i4>
      </vt:variant>
      <vt:variant>
        <vt:i4>374</vt:i4>
      </vt:variant>
      <vt:variant>
        <vt:i4>0</vt:i4>
      </vt:variant>
      <vt:variant>
        <vt:i4>5</vt:i4>
      </vt:variant>
      <vt:variant>
        <vt:lpwstr/>
      </vt:variant>
      <vt:variant>
        <vt:lpwstr>_Toc179731341</vt:lpwstr>
      </vt:variant>
      <vt:variant>
        <vt:i4>1179704</vt:i4>
      </vt:variant>
      <vt:variant>
        <vt:i4>368</vt:i4>
      </vt:variant>
      <vt:variant>
        <vt:i4>0</vt:i4>
      </vt:variant>
      <vt:variant>
        <vt:i4>5</vt:i4>
      </vt:variant>
      <vt:variant>
        <vt:lpwstr/>
      </vt:variant>
      <vt:variant>
        <vt:lpwstr>_Toc179731340</vt:lpwstr>
      </vt:variant>
      <vt:variant>
        <vt:i4>1376312</vt:i4>
      </vt:variant>
      <vt:variant>
        <vt:i4>362</vt:i4>
      </vt:variant>
      <vt:variant>
        <vt:i4>0</vt:i4>
      </vt:variant>
      <vt:variant>
        <vt:i4>5</vt:i4>
      </vt:variant>
      <vt:variant>
        <vt:lpwstr/>
      </vt:variant>
      <vt:variant>
        <vt:lpwstr>_Toc179731339</vt:lpwstr>
      </vt:variant>
      <vt:variant>
        <vt:i4>1376312</vt:i4>
      </vt:variant>
      <vt:variant>
        <vt:i4>356</vt:i4>
      </vt:variant>
      <vt:variant>
        <vt:i4>0</vt:i4>
      </vt:variant>
      <vt:variant>
        <vt:i4>5</vt:i4>
      </vt:variant>
      <vt:variant>
        <vt:lpwstr/>
      </vt:variant>
      <vt:variant>
        <vt:lpwstr>_Toc179731338</vt:lpwstr>
      </vt:variant>
      <vt:variant>
        <vt:i4>1376312</vt:i4>
      </vt:variant>
      <vt:variant>
        <vt:i4>350</vt:i4>
      </vt:variant>
      <vt:variant>
        <vt:i4>0</vt:i4>
      </vt:variant>
      <vt:variant>
        <vt:i4>5</vt:i4>
      </vt:variant>
      <vt:variant>
        <vt:lpwstr/>
      </vt:variant>
      <vt:variant>
        <vt:lpwstr>_Toc179731337</vt:lpwstr>
      </vt:variant>
      <vt:variant>
        <vt:i4>1376312</vt:i4>
      </vt:variant>
      <vt:variant>
        <vt:i4>344</vt:i4>
      </vt:variant>
      <vt:variant>
        <vt:i4>0</vt:i4>
      </vt:variant>
      <vt:variant>
        <vt:i4>5</vt:i4>
      </vt:variant>
      <vt:variant>
        <vt:lpwstr/>
      </vt:variant>
      <vt:variant>
        <vt:lpwstr>_Toc179731336</vt:lpwstr>
      </vt:variant>
      <vt:variant>
        <vt:i4>1376312</vt:i4>
      </vt:variant>
      <vt:variant>
        <vt:i4>338</vt:i4>
      </vt:variant>
      <vt:variant>
        <vt:i4>0</vt:i4>
      </vt:variant>
      <vt:variant>
        <vt:i4>5</vt:i4>
      </vt:variant>
      <vt:variant>
        <vt:lpwstr/>
      </vt:variant>
      <vt:variant>
        <vt:lpwstr>_Toc179731335</vt:lpwstr>
      </vt:variant>
      <vt:variant>
        <vt:i4>1376312</vt:i4>
      </vt:variant>
      <vt:variant>
        <vt:i4>332</vt:i4>
      </vt:variant>
      <vt:variant>
        <vt:i4>0</vt:i4>
      </vt:variant>
      <vt:variant>
        <vt:i4>5</vt:i4>
      </vt:variant>
      <vt:variant>
        <vt:lpwstr/>
      </vt:variant>
      <vt:variant>
        <vt:lpwstr>_Toc179731334</vt:lpwstr>
      </vt:variant>
      <vt:variant>
        <vt:i4>1376312</vt:i4>
      </vt:variant>
      <vt:variant>
        <vt:i4>326</vt:i4>
      </vt:variant>
      <vt:variant>
        <vt:i4>0</vt:i4>
      </vt:variant>
      <vt:variant>
        <vt:i4>5</vt:i4>
      </vt:variant>
      <vt:variant>
        <vt:lpwstr/>
      </vt:variant>
      <vt:variant>
        <vt:lpwstr>_Toc179731333</vt:lpwstr>
      </vt:variant>
      <vt:variant>
        <vt:i4>1376312</vt:i4>
      </vt:variant>
      <vt:variant>
        <vt:i4>320</vt:i4>
      </vt:variant>
      <vt:variant>
        <vt:i4>0</vt:i4>
      </vt:variant>
      <vt:variant>
        <vt:i4>5</vt:i4>
      </vt:variant>
      <vt:variant>
        <vt:lpwstr/>
      </vt:variant>
      <vt:variant>
        <vt:lpwstr>_Toc179731332</vt:lpwstr>
      </vt:variant>
      <vt:variant>
        <vt:i4>1376312</vt:i4>
      </vt:variant>
      <vt:variant>
        <vt:i4>314</vt:i4>
      </vt:variant>
      <vt:variant>
        <vt:i4>0</vt:i4>
      </vt:variant>
      <vt:variant>
        <vt:i4>5</vt:i4>
      </vt:variant>
      <vt:variant>
        <vt:lpwstr/>
      </vt:variant>
      <vt:variant>
        <vt:lpwstr>_Toc179731331</vt:lpwstr>
      </vt:variant>
      <vt:variant>
        <vt:i4>1376312</vt:i4>
      </vt:variant>
      <vt:variant>
        <vt:i4>308</vt:i4>
      </vt:variant>
      <vt:variant>
        <vt:i4>0</vt:i4>
      </vt:variant>
      <vt:variant>
        <vt:i4>5</vt:i4>
      </vt:variant>
      <vt:variant>
        <vt:lpwstr/>
      </vt:variant>
      <vt:variant>
        <vt:lpwstr>_Toc179731330</vt:lpwstr>
      </vt:variant>
      <vt:variant>
        <vt:i4>1310776</vt:i4>
      </vt:variant>
      <vt:variant>
        <vt:i4>302</vt:i4>
      </vt:variant>
      <vt:variant>
        <vt:i4>0</vt:i4>
      </vt:variant>
      <vt:variant>
        <vt:i4>5</vt:i4>
      </vt:variant>
      <vt:variant>
        <vt:lpwstr/>
      </vt:variant>
      <vt:variant>
        <vt:lpwstr>_Toc179731329</vt:lpwstr>
      </vt:variant>
      <vt:variant>
        <vt:i4>1310776</vt:i4>
      </vt:variant>
      <vt:variant>
        <vt:i4>296</vt:i4>
      </vt:variant>
      <vt:variant>
        <vt:i4>0</vt:i4>
      </vt:variant>
      <vt:variant>
        <vt:i4>5</vt:i4>
      </vt:variant>
      <vt:variant>
        <vt:lpwstr/>
      </vt:variant>
      <vt:variant>
        <vt:lpwstr>_Toc179731328</vt:lpwstr>
      </vt:variant>
      <vt:variant>
        <vt:i4>1310776</vt:i4>
      </vt:variant>
      <vt:variant>
        <vt:i4>290</vt:i4>
      </vt:variant>
      <vt:variant>
        <vt:i4>0</vt:i4>
      </vt:variant>
      <vt:variant>
        <vt:i4>5</vt:i4>
      </vt:variant>
      <vt:variant>
        <vt:lpwstr/>
      </vt:variant>
      <vt:variant>
        <vt:lpwstr>_Toc179731327</vt:lpwstr>
      </vt:variant>
      <vt:variant>
        <vt:i4>1310776</vt:i4>
      </vt:variant>
      <vt:variant>
        <vt:i4>284</vt:i4>
      </vt:variant>
      <vt:variant>
        <vt:i4>0</vt:i4>
      </vt:variant>
      <vt:variant>
        <vt:i4>5</vt:i4>
      </vt:variant>
      <vt:variant>
        <vt:lpwstr/>
      </vt:variant>
      <vt:variant>
        <vt:lpwstr>_Toc179731326</vt:lpwstr>
      </vt:variant>
      <vt:variant>
        <vt:i4>1310776</vt:i4>
      </vt:variant>
      <vt:variant>
        <vt:i4>278</vt:i4>
      </vt:variant>
      <vt:variant>
        <vt:i4>0</vt:i4>
      </vt:variant>
      <vt:variant>
        <vt:i4>5</vt:i4>
      </vt:variant>
      <vt:variant>
        <vt:lpwstr/>
      </vt:variant>
      <vt:variant>
        <vt:lpwstr>_Toc179731325</vt:lpwstr>
      </vt:variant>
      <vt:variant>
        <vt:i4>1310776</vt:i4>
      </vt:variant>
      <vt:variant>
        <vt:i4>272</vt:i4>
      </vt:variant>
      <vt:variant>
        <vt:i4>0</vt:i4>
      </vt:variant>
      <vt:variant>
        <vt:i4>5</vt:i4>
      </vt:variant>
      <vt:variant>
        <vt:lpwstr/>
      </vt:variant>
      <vt:variant>
        <vt:lpwstr>_Toc179731324</vt:lpwstr>
      </vt:variant>
      <vt:variant>
        <vt:i4>1310776</vt:i4>
      </vt:variant>
      <vt:variant>
        <vt:i4>266</vt:i4>
      </vt:variant>
      <vt:variant>
        <vt:i4>0</vt:i4>
      </vt:variant>
      <vt:variant>
        <vt:i4>5</vt:i4>
      </vt:variant>
      <vt:variant>
        <vt:lpwstr/>
      </vt:variant>
      <vt:variant>
        <vt:lpwstr>_Toc179731323</vt:lpwstr>
      </vt:variant>
      <vt:variant>
        <vt:i4>1310776</vt:i4>
      </vt:variant>
      <vt:variant>
        <vt:i4>260</vt:i4>
      </vt:variant>
      <vt:variant>
        <vt:i4>0</vt:i4>
      </vt:variant>
      <vt:variant>
        <vt:i4>5</vt:i4>
      </vt:variant>
      <vt:variant>
        <vt:lpwstr/>
      </vt:variant>
      <vt:variant>
        <vt:lpwstr>_Toc179731322</vt:lpwstr>
      </vt:variant>
      <vt:variant>
        <vt:i4>1310776</vt:i4>
      </vt:variant>
      <vt:variant>
        <vt:i4>254</vt:i4>
      </vt:variant>
      <vt:variant>
        <vt:i4>0</vt:i4>
      </vt:variant>
      <vt:variant>
        <vt:i4>5</vt:i4>
      </vt:variant>
      <vt:variant>
        <vt:lpwstr/>
      </vt:variant>
      <vt:variant>
        <vt:lpwstr>_Toc179731321</vt:lpwstr>
      </vt:variant>
      <vt:variant>
        <vt:i4>1310776</vt:i4>
      </vt:variant>
      <vt:variant>
        <vt:i4>248</vt:i4>
      </vt:variant>
      <vt:variant>
        <vt:i4>0</vt:i4>
      </vt:variant>
      <vt:variant>
        <vt:i4>5</vt:i4>
      </vt:variant>
      <vt:variant>
        <vt:lpwstr/>
      </vt:variant>
      <vt:variant>
        <vt:lpwstr>_Toc179731320</vt:lpwstr>
      </vt:variant>
      <vt:variant>
        <vt:i4>1507384</vt:i4>
      </vt:variant>
      <vt:variant>
        <vt:i4>242</vt:i4>
      </vt:variant>
      <vt:variant>
        <vt:i4>0</vt:i4>
      </vt:variant>
      <vt:variant>
        <vt:i4>5</vt:i4>
      </vt:variant>
      <vt:variant>
        <vt:lpwstr/>
      </vt:variant>
      <vt:variant>
        <vt:lpwstr>_Toc179731319</vt:lpwstr>
      </vt:variant>
      <vt:variant>
        <vt:i4>1507384</vt:i4>
      </vt:variant>
      <vt:variant>
        <vt:i4>236</vt:i4>
      </vt:variant>
      <vt:variant>
        <vt:i4>0</vt:i4>
      </vt:variant>
      <vt:variant>
        <vt:i4>5</vt:i4>
      </vt:variant>
      <vt:variant>
        <vt:lpwstr/>
      </vt:variant>
      <vt:variant>
        <vt:lpwstr>_Toc179731318</vt:lpwstr>
      </vt:variant>
      <vt:variant>
        <vt:i4>1507384</vt:i4>
      </vt:variant>
      <vt:variant>
        <vt:i4>230</vt:i4>
      </vt:variant>
      <vt:variant>
        <vt:i4>0</vt:i4>
      </vt:variant>
      <vt:variant>
        <vt:i4>5</vt:i4>
      </vt:variant>
      <vt:variant>
        <vt:lpwstr/>
      </vt:variant>
      <vt:variant>
        <vt:lpwstr>_Toc179731316</vt:lpwstr>
      </vt:variant>
      <vt:variant>
        <vt:i4>1507384</vt:i4>
      </vt:variant>
      <vt:variant>
        <vt:i4>224</vt:i4>
      </vt:variant>
      <vt:variant>
        <vt:i4>0</vt:i4>
      </vt:variant>
      <vt:variant>
        <vt:i4>5</vt:i4>
      </vt:variant>
      <vt:variant>
        <vt:lpwstr/>
      </vt:variant>
      <vt:variant>
        <vt:lpwstr>_Toc179731315</vt:lpwstr>
      </vt:variant>
      <vt:variant>
        <vt:i4>1507384</vt:i4>
      </vt:variant>
      <vt:variant>
        <vt:i4>218</vt:i4>
      </vt:variant>
      <vt:variant>
        <vt:i4>0</vt:i4>
      </vt:variant>
      <vt:variant>
        <vt:i4>5</vt:i4>
      </vt:variant>
      <vt:variant>
        <vt:lpwstr/>
      </vt:variant>
      <vt:variant>
        <vt:lpwstr>_Toc179731314</vt:lpwstr>
      </vt:variant>
      <vt:variant>
        <vt:i4>1507384</vt:i4>
      </vt:variant>
      <vt:variant>
        <vt:i4>212</vt:i4>
      </vt:variant>
      <vt:variant>
        <vt:i4>0</vt:i4>
      </vt:variant>
      <vt:variant>
        <vt:i4>5</vt:i4>
      </vt:variant>
      <vt:variant>
        <vt:lpwstr/>
      </vt:variant>
      <vt:variant>
        <vt:lpwstr>_Toc179731313</vt:lpwstr>
      </vt:variant>
      <vt:variant>
        <vt:i4>1507384</vt:i4>
      </vt:variant>
      <vt:variant>
        <vt:i4>206</vt:i4>
      </vt:variant>
      <vt:variant>
        <vt:i4>0</vt:i4>
      </vt:variant>
      <vt:variant>
        <vt:i4>5</vt:i4>
      </vt:variant>
      <vt:variant>
        <vt:lpwstr/>
      </vt:variant>
      <vt:variant>
        <vt:lpwstr>_Toc179731312</vt:lpwstr>
      </vt:variant>
      <vt:variant>
        <vt:i4>1507384</vt:i4>
      </vt:variant>
      <vt:variant>
        <vt:i4>200</vt:i4>
      </vt:variant>
      <vt:variant>
        <vt:i4>0</vt:i4>
      </vt:variant>
      <vt:variant>
        <vt:i4>5</vt:i4>
      </vt:variant>
      <vt:variant>
        <vt:lpwstr/>
      </vt:variant>
      <vt:variant>
        <vt:lpwstr>_Toc179731311</vt:lpwstr>
      </vt:variant>
      <vt:variant>
        <vt:i4>1507384</vt:i4>
      </vt:variant>
      <vt:variant>
        <vt:i4>194</vt:i4>
      </vt:variant>
      <vt:variant>
        <vt:i4>0</vt:i4>
      </vt:variant>
      <vt:variant>
        <vt:i4>5</vt:i4>
      </vt:variant>
      <vt:variant>
        <vt:lpwstr/>
      </vt:variant>
      <vt:variant>
        <vt:lpwstr>_Toc179731310</vt:lpwstr>
      </vt:variant>
      <vt:variant>
        <vt:i4>1441848</vt:i4>
      </vt:variant>
      <vt:variant>
        <vt:i4>188</vt:i4>
      </vt:variant>
      <vt:variant>
        <vt:i4>0</vt:i4>
      </vt:variant>
      <vt:variant>
        <vt:i4>5</vt:i4>
      </vt:variant>
      <vt:variant>
        <vt:lpwstr/>
      </vt:variant>
      <vt:variant>
        <vt:lpwstr>_Toc179731309</vt:lpwstr>
      </vt:variant>
      <vt:variant>
        <vt:i4>1441848</vt:i4>
      </vt:variant>
      <vt:variant>
        <vt:i4>182</vt:i4>
      </vt:variant>
      <vt:variant>
        <vt:i4>0</vt:i4>
      </vt:variant>
      <vt:variant>
        <vt:i4>5</vt:i4>
      </vt:variant>
      <vt:variant>
        <vt:lpwstr/>
      </vt:variant>
      <vt:variant>
        <vt:lpwstr>_Toc179731308</vt:lpwstr>
      </vt:variant>
      <vt:variant>
        <vt:i4>1441848</vt:i4>
      </vt:variant>
      <vt:variant>
        <vt:i4>176</vt:i4>
      </vt:variant>
      <vt:variant>
        <vt:i4>0</vt:i4>
      </vt:variant>
      <vt:variant>
        <vt:i4>5</vt:i4>
      </vt:variant>
      <vt:variant>
        <vt:lpwstr/>
      </vt:variant>
      <vt:variant>
        <vt:lpwstr>_Toc179731307</vt:lpwstr>
      </vt:variant>
      <vt:variant>
        <vt:i4>1441848</vt:i4>
      </vt:variant>
      <vt:variant>
        <vt:i4>170</vt:i4>
      </vt:variant>
      <vt:variant>
        <vt:i4>0</vt:i4>
      </vt:variant>
      <vt:variant>
        <vt:i4>5</vt:i4>
      </vt:variant>
      <vt:variant>
        <vt:lpwstr/>
      </vt:variant>
      <vt:variant>
        <vt:lpwstr>_Toc179731306</vt:lpwstr>
      </vt:variant>
      <vt:variant>
        <vt:i4>1441848</vt:i4>
      </vt:variant>
      <vt:variant>
        <vt:i4>164</vt:i4>
      </vt:variant>
      <vt:variant>
        <vt:i4>0</vt:i4>
      </vt:variant>
      <vt:variant>
        <vt:i4>5</vt:i4>
      </vt:variant>
      <vt:variant>
        <vt:lpwstr/>
      </vt:variant>
      <vt:variant>
        <vt:lpwstr>_Toc179731305</vt:lpwstr>
      </vt:variant>
      <vt:variant>
        <vt:i4>1441848</vt:i4>
      </vt:variant>
      <vt:variant>
        <vt:i4>158</vt:i4>
      </vt:variant>
      <vt:variant>
        <vt:i4>0</vt:i4>
      </vt:variant>
      <vt:variant>
        <vt:i4>5</vt:i4>
      </vt:variant>
      <vt:variant>
        <vt:lpwstr/>
      </vt:variant>
      <vt:variant>
        <vt:lpwstr>_Toc179731304</vt:lpwstr>
      </vt:variant>
      <vt:variant>
        <vt:i4>1441848</vt:i4>
      </vt:variant>
      <vt:variant>
        <vt:i4>152</vt:i4>
      </vt:variant>
      <vt:variant>
        <vt:i4>0</vt:i4>
      </vt:variant>
      <vt:variant>
        <vt:i4>5</vt:i4>
      </vt:variant>
      <vt:variant>
        <vt:lpwstr/>
      </vt:variant>
      <vt:variant>
        <vt:lpwstr>_Toc179731303</vt:lpwstr>
      </vt:variant>
      <vt:variant>
        <vt:i4>1441848</vt:i4>
      </vt:variant>
      <vt:variant>
        <vt:i4>146</vt:i4>
      </vt:variant>
      <vt:variant>
        <vt:i4>0</vt:i4>
      </vt:variant>
      <vt:variant>
        <vt:i4>5</vt:i4>
      </vt:variant>
      <vt:variant>
        <vt:lpwstr/>
      </vt:variant>
      <vt:variant>
        <vt:lpwstr>_Toc179731302</vt:lpwstr>
      </vt:variant>
      <vt:variant>
        <vt:i4>2031673</vt:i4>
      </vt:variant>
      <vt:variant>
        <vt:i4>140</vt:i4>
      </vt:variant>
      <vt:variant>
        <vt:i4>0</vt:i4>
      </vt:variant>
      <vt:variant>
        <vt:i4>5</vt:i4>
      </vt:variant>
      <vt:variant>
        <vt:lpwstr/>
      </vt:variant>
      <vt:variant>
        <vt:lpwstr>_Toc179731294</vt:lpwstr>
      </vt:variant>
      <vt:variant>
        <vt:i4>2031673</vt:i4>
      </vt:variant>
      <vt:variant>
        <vt:i4>134</vt:i4>
      </vt:variant>
      <vt:variant>
        <vt:i4>0</vt:i4>
      </vt:variant>
      <vt:variant>
        <vt:i4>5</vt:i4>
      </vt:variant>
      <vt:variant>
        <vt:lpwstr/>
      </vt:variant>
      <vt:variant>
        <vt:lpwstr>_Toc179731293</vt:lpwstr>
      </vt:variant>
      <vt:variant>
        <vt:i4>2031673</vt:i4>
      </vt:variant>
      <vt:variant>
        <vt:i4>128</vt:i4>
      </vt:variant>
      <vt:variant>
        <vt:i4>0</vt:i4>
      </vt:variant>
      <vt:variant>
        <vt:i4>5</vt:i4>
      </vt:variant>
      <vt:variant>
        <vt:lpwstr/>
      </vt:variant>
      <vt:variant>
        <vt:lpwstr>_Toc179731292</vt:lpwstr>
      </vt:variant>
      <vt:variant>
        <vt:i4>2031673</vt:i4>
      </vt:variant>
      <vt:variant>
        <vt:i4>122</vt:i4>
      </vt:variant>
      <vt:variant>
        <vt:i4>0</vt:i4>
      </vt:variant>
      <vt:variant>
        <vt:i4>5</vt:i4>
      </vt:variant>
      <vt:variant>
        <vt:lpwstr/>
      </vt:variant>
      <vt:variant>
        <vt:lpwstr>_Toc179731291</vt:lpwstr>
      </vt:variant>
      <vt:variant>
        <vt:i4>2031673</vt:i4>
      </vt:variant>
      <vt:variant>
        <vt:i4>116</vt:i4>
      </vt:variant>
      <vt:variant>
        <vt:i4>0</vt:i4>
      </vt:variant>
      <vt:variant>
        <vt:i4>5</vt:i4>
      </vt:variant>
      <vt:variant>
        <vt:lpwstr/>
      </vt:variant>
      <vt:variant>
        <vt:lpwstr>_Toc179731290</vt:lpwstr>
      </vt:variant>
      <vt:variant>
        <vt:i4>1966137</vt:i4>
      </vt:variant>
      <vt:variant>
        <vt:i4>110</vt:i4>
      </vt:variant>
      <vt:variant>
        <vt:i4>0</vt:i4>
      </vt:variant>
      <vt:variant>
        <vt:i4>5</vt:i4>
      </vt:variant>
      <vt:variant>
        <vt:lpwstr/>
      </vt:variant>
      <vt:variant>
        <vt:lpwstr>_Toc179731289</vt:lpwstr>
      </vt:variant>
      <vt:variant>
        <vt:i4>1966137</vt:i4>
      </vt:variant>
      <vt:variant>
        <vt:i4>104</vt:i4>
      </vt:variant>
      <vt:variant>
        <vt:i4>0</vt:i4>
      </vt:variant>
      <vt:variant>
        <vt:i4>5</vt:i4>
      </vt:variant>
      <vt:variant>
        <vt:lpwstr/>
      </vt:variant>
      <vt:variant>
        <vt:lpwstr>_Toc179731288</vt:lpwstr>
      </vt:variant>
      <vt:variant>
        <vt:i4>1966137</vt:i4>
      </vt:variant>
      <vt:variant>
        <vt:i4>98</vt:i4>
      </vt:variant>
      <vt:variant>
        <vt:i4>0</vt:i4>
      </vt:variant>
      <vt:variant>
        <vt:i4>5</vt:i4>
      </vt:variant>
      <vt:variant>
        <vt:lpwstr/>
      </vt:variant>
      <vt:variant>
        <vt:lpwstr>_Toc179731287</vt:lpwstr>
      </vt:variant>
      <vt:variant>
        <vt:i4>1966137</vt:i4>
      </vt:variant>
      <vt:variant>
        <vt:i4>92</vt:i4>
      </vt:variant>
      <vt:variant>
        <vt:i4>0</vt:i4>
      </vt:variant>
      <vt:variant>
        <vt:i4>5</vt:i4>
      </vt:variant>
      <vt:variant>
        <vt:lpwstr/>
      </vt:variant>
      <vt:variant>
        <vt:lpwstr>_Toc179731286</vt:lpwstr>
      </vt:variant>
      <vt:variant>
        <vt:i4>1114169</vt:i4>
      </vt:variant>
      <vt:variant>
        <vt:i4>86</vt:i4>
      </vt:variant>
      <vt:variant>
        <vt:i4>0</vt:i4>
      </vt:variant>
      <vt:variant>
        <vt:i4>5</vt:i4>
      </vt:variant>
      <vt:variant>
        <vt:lpwstr/>
      </vt:variant>
      <vt:variant>
        <vt:lpwstr>_Toc179731277</vt:lpwstr>
      </vt:variant>
      <vt:variant>
        <vt:i4>1114169</vt:i4>
      </vt:variant>
      <vt:variant>
        <vt:i4>80</vt:i4>
      </vt:variant>
      <vt:variant>
        <vt:i4>0</vt:i4>
      </vt:variant>
      <vt:variant>
        <vt:i4>5</vt:i4>
      </vt:variant>
      <vt:variant>
        <vt:lpwstr/>
      </vt:variant>
      <vt:variant>
        <vt:lpwstr>_Toc179731276</vt:lpwstr>
      </vt:variant>
      <vt:variant>
        <vt:i4>1114169</vt:i4>
      </vt:variant>
      <vt:variant>
        <vt:i4>74</vt:i4>
      </vt:variant>
      <vt:variant>
        <vt:i4>0</vt:i4>
      </vt:variant>
      <vt:variant>
        <vt:i4>5</vt:i4>
      </vt:variant>
      <vt:variant>
        <vt:lpwstr/>
      </vt:variant>
      <vt:variant>
        <vt:lpwstr>_Toc179731274</vt:lpwstr>
      </vt:variant>
      <vt:variant>
        <vt:i4>1114169</vt:i4>
      </vt:variant>
      <vt:variant>
        <vt:i4>68</vt:i4>
      </vt:variant>
      <vt:variant>
        <vt:i4>0</vt:i4>
      </vt:variant>
      <vt:variant>
        <vt:i4>5</vt:i4>
      </vt:variant>
      <vt:variant>
        <vt:lpwstr/>
      </vt:variant>
      <vt:variant>
        <vt:lpwstr>_Toc179731272</vt:lpwstr>
      </vt:variant>
      <vt:variant>
        <vt:i4>1114169</vt:i4>
      </vt:variant>
      <vt:variant>
        <vt:i4>62</vt:i4>
      </vt:variant>
      <vt:variant>
        <vt:i4>0</vt:i4>
      </vt:variant>
      <vt:variant>
        <vt:i4>5</vt:i4>
      </vt:variant>
      <vt:variant>
        <vt:lpwstr/>
      </vt:variant>
      <vt:variant>
        <vt:lpwstr>_Toc179731270</vt:lpwstr>
      </vt:variant>
      <vt:variant>
        <vt:i4>1048633</vt:i4>
      </vt:variant>
      <vt:variant>
        <vt:i4>56</vt:i4>
      </vt:variant>
      <vt:variant>
        <vt:i4>0</vt:i4>
      </vt:variant>
      <vt:variant>
        <vt:i4>5</vt:i4>
      </vt:variant>
      <vt:variant>
        <vt:lpwstr/>
      </vt:variant>
      <vt:variant>
        <vt:lpwstr>_Toc179731268</vt:lpwstr>
      </vt:variant>
      <vt:variant>
        <vt:i4>1048633</vt:i4>
      </vt:variant>
      <vt:variant>
        <vt:i4>50</vt:i4>
      </vt:variant>
      <vt:variant>
        <vt:i4>0</vt:i4>
      </vt:variant>
      <vt:variant>
        <vt:i4>5</vt:i4>
      </vt:variant>
      <vt:variant>
        <vt:lpwstr/>
      </vt:variant>
      <vt:variant>
        <vt:lpwstr>_Toc179731267</vt:lpwstr>
      </vt:variant>
      <vt:variant>
        <vt:i4>1048633</vt:i4>
      </vt:variant>
      <vt:variant>
        <vt:i4>44</vt:i4>
      </vt:variant>
      <vt:variant>
        <vt:i4>0</vt:i4>
      </vt:variant>
      <vt:variant>
        <vt:i4>5</vt:i4>
      </vt:variant>
      <vt:variant>
        <vt:lpwstr/>
      </vt:variant>
      <vt:variant>
        <vt:lpwstr>_Toc179731266</vt:lpwstr>
      </vt:variant>
      <vt:variant>
        <vt:i4>1048633</vt:i4>
      </vt:variant>
      <vt:variant>
        <vt:i4>38</vt:i4>
      </vt:variant>
      <vt:variant>
        <vt:i4>0</vt:i4>
      </vt:variant>
      <vt:variant>
        <vt:i4>5</vt:i4>
      </vt:variant>
      <vt:variant>
        <vt:lpwstr/>
      </vt:variant>
      <vt:variant>
        <vt:lpwstr>_Toc179731265</vt:lpwstr>
      </vt:variant>
      <vt:variant>
        <vt:i4>1048633</vt:i4>
      </vt:variant>
      <vt:variant>
        <vt:i4>32</vt:i4>
      </vt:variant>
      <vt:variant>
        <vt:i4>0</vt:i4>
      </vt:variant>
      <vt:variant>
        <vt:i4>5</vt:i4>
      </vt:variant>
      <vt:variant>
        <vt:lpwstr/>
      </vt:variant>
      <vt:variant>
        <vt:lpwstr>_Toc179731264</vt:lpwstr>
      </vt:variant>
      <vt:variant>
        <vt:i4>1048633</vt:i4>
      </vt:variant>
      <vt:variant>
        <vt:i4>26</vt:i4>
      </vt:variant>
      <vt:variant>
        <vt:i4>0</vt:i4>
      </vt:variant>
      <vt:variant>
        <vt:i4>5</vt:i4>
      </vt:variant>
      <vt:variant>
        <vt:lpwstr/>
      </vt:variant>
      <vt:variant>
        <vt:lpwstr>_Toc179731263</vt:lpwstr>
      </vt:variant>
      <vt:variant>
        <vt:i4>1048633</vt:i4>
      </vt:variant>
      <vt:variant>
        <vt:i4>20</vt:i4>
      </vt:variant>
      <vt:variant>
        <vt:i4>0</vt:i4>
      </vt:variant>
      <vt:variant>
        <vt:i4>5</vt:i4>
      </vt:variant>
      <vt:variant>
        <vt:lpwstr/>
      </vt:variant>
      <vt:variant>
        <vt:lpwstr>_Toc179731261</vt:lpwstr>
      </vt:variant>
      <vt:variant>
        <vt:i4>1245241</vt:i4>
      </vt:variant>
      <vt:variant>
        <vt:i4>14</vt:i4>
      </vt:variant>
      <vt:variant>
        <vt:i4>0</vt:i4>
      </vt:variant>
      <vt:variant>
        <vt:i4>5</vt:i4>
      </vt:variant>
      <vt:variant>
        <vt:lpwstr/>
      </vt:variant>
      <vt:variant>
        <vt:lpwstr>_Toc179731258</vt:lpwstr>
      </vt:variant>
      <vt:variant>
        <vt:i4>1245241</vt:i4>
      </vt:variant>
      <vt:variant>
        <vt:i4>8</vt:i4>
      </vt:variant>
      <vt:variant>
        <vt:i4>0</vt:i4>
      </vt:variant>
      <vt:variant>
        <vt:i4>5</vt:i4>
      </vt:variant>
      <vt:variant>
        <vt:lpwstr/>
      </vt:variant>
      <vt:variant>
        <vt:lpwstr>_Toc179731257</vt:lpwstr>
      </vt:variant>
      <vt:variant>
        <vt:i4>1245241</vt:i4>
      </vt:variant>
      <vt:variant>
        <vt:i4>2</vt:i4>
      </vt:variant>
      <vt:variant>
        <vt:i4>0</vt:i4>
      </vt:variant>
      <vt:variant>
        <vt:i4>5</vt:i4>
      </vt:variant>
      <vt:variant>
        <vt:lpwstr/>
      </vt:variant>
      <vt:variant>
        <vt:lpwstr>_Toc179731256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L McMullen</dc:creator>
  <cp:lastModifiedBy>Kaufman, Paul (USADE) 1</cp:lastModifiedBy>
  <cp:revision>1</cp:revision>
  <cp:lastPrinted>2026-07-06T14:47:00Z</cp:lastPrinted>
  <dcterms:created xsi:type="dcterms:W3CDTF">2026-08-23T16:13:00Z</dcterms:created>
  <dcterms:modified xsi:type="dcterms:W3CDTF">2026-08-30T23:42:00Z</dcterms:modified>
</cp:coreProperties>
</file>